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763F" w:rsidRDefault="0030763F" w:rsidP="000B7405">
      <w:pPr>
        <w:rPr>
          <w:rFonts w:ascii="Times New Roman" w:hAnsi="Times New Roman" w:cs="Times New Roman"/>
          <w:sz w:val="24"/>
          <w:szCs w:val="24"/>
        </w:rPr>
      </w:pPr>
    </w:p>
    <w:p w:rsidR="000B7405" w:rsidRPr="00D37C89" w:rsidRDefault="000B7405" w:rsidP="000B7405">
      <w:pPr>
        <w:rPr>
          <w:rFonts w:ascii="Times New Roman" w:hAnsi="Times New Roman" w:cs="Times New Roman"/>
          <w:sz w:val="24"/>
          <w:szCs w:val="24"/>
        </w:rPr>
      </w:pPr>
      <w:r w:rsidRPr="00D37C89">
        <w:rPr>
          <w:rFonts w:ascii="Times New Roman" w:hAnsi="Times New Roman" w:cs="Times New Roman"/>
          <w:sz w:val="24"/>
          <w:szCs w:val="24"/>
        </w:rPr>
        <w:t>Федеральное государственное бюджетное дошкольное общеобразовательное учреждение</w:t>
      </w:r>
    </w:p>
    <w:p w:rsidR="000B7405" w:rsidRPr="00D37C89" w:rsidRDefault="000B7405" w:rsidP="000B7405">
      <w:pPr>
        <w:spacing w:after="160" w:line="259" w:lineRule="auto"/>
        <w:jc w:val="center"/>
        <w:rPr>
          <w:rFonts w:ascii="Times New Roman" w:hAnsi="Times New Roman" w:cs="Times New Roman"/>
          <w:sz w:val="24"/>
          <w:szCs w:val="24"/>
        </w:rPr>
      </w:pPr>
      <w:r w:rsidRPr="00D37C89">
        <w:rPr>
          <w:rFonts w:ascii="Times New Roman" w:hAnsi="Times New Roman" w:cs="Times New Roman"/>
          <w:sz w:val="24"/>
          <w:szCs w:val="24"/>
        </w:rPr>
        <w:t xml:space="preserve"> «Детский сад общеразвивающего вида «Москва»</w:t>
      </w:r>
    </w:p>
    <w:p w:rsidR="000B7405" w:rsidRPr="00D37C89" w:rsidRDefault="000B7405" w:rsidP="000B7405">
      <w:pPr>
        <w:spacing w:after="160" w:line="259" w:lineRule="auto"/>
        <w:jc w:val="center"/>
        <w:rPr>
          <w:rFonts w:ascii="Times New Roman" w:hAnsi="Times New Roman" w:cs="Times New Roman"/>
          <w:sz w:val="24"/>
          <w:szCs w:val="24"/>
        </w:rPr>
      </w:pPr>
      <w:r w:rsidRPr="00D37C89">
        <w:rPr>
          <w:rFonts w:ascii="Times New Roman" w:hAnsi="Times New Roman" w:cs="Times New Roman"/>
          <w:sz w:val="24"/>
          <w:szCs w:val="24"/>
        </w:rPr>
        <w:t>Управления делами Президента РФ</w:t>
      </w:r>
    </w:p>
    <w:p w:rsidR="000B7405" w:rsidRPr="00D37C89" w:rsidRDefault="000B7405" w:rsidP="000B7405">
      <w:pPr>
        <w:shd w:val="clear" w:color="auto" w:fill="FFFFFF"/>
        <w:spacing w:after="0" w:line="240" w:lineRule="auto"/>
        <w:rPr>
          <w:rFonts w:ascii="Times New Roman" w:eastAsia="Times New Roman" w:hAnsi="Times New Roman" w:cs="Times New Roman"/>
          <w:color w:val="000000"/>
          <w:sz w:val="24"/>
          <w:szCs w:val="24"/>
          <w:lang w:eastAsia="ru-RU"/>
        </w:rPr>
      </w:pPr>
    </w:p>
    <w:p w:rsidR="000B7405" w:rsidRDefault="000B7405" w:rsidP="000B7405">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D37C89">
        <w:rPr>
          <w:rFonts w:ascii="Times New Roman" w:eastAsia="Times New Roman" w:hAnsi="Times New Roman" w:cs="Times New Roman"/>
          <w:b/>
          <w:color w:val="000000"/>
          <w:sz w:val="24"/>
          <w:szCs w:val="24"/>
          <w:lang w:eastAsia="ru-RU"/>
        </w:rPr>
        <w:t>Утверждаю:</w:t>
      </w:r>
    </w:p>
    <w:p w:rsidR="000B7405" w:rsidRPr="00D37C89" w:rsidRDefault="000B7405" w:rsidP="000B7405">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D37C89">
        <w:rPr>
          <w:rFonts w:ascii="Times New Roman" w:eastAsia="Times New Roman" w:hAnsi="Times New Roman" w:cs="Times New Roman"/>
          <w:color w:val="000000"/>
          <w:sz w:val="24"/>
          <w:szCs w:val="24"/>
          <w:lang w:eastAsia="ru-RU"/>
        </w:rPr>
        <w:t xml:space="preserve">                                    Заведующий ФГБДОУ «Детский сад </w:t>
      </w:r>
      <w:r w:rsidRPr="00D37C89">
        <w:rPr>
          <w:rFonts w:ascii="Times New Roman" w:eastAsia="Times New Roman" w:hAnsi="Times New Roman" w:cs="Times New Roman"/>
          <w:color w:val="000000"/>
          <w:sz w:val="24"/>
          <w:szCs w:val="24"/>
          <w:lang w:eastAsia="ru-RU"/>
        </w:rPr>
        <w:br/>
        <w:t xml:space="preserve">                                   общеразвивающего вида «Москва»</w:t>
      </w:r>
    </w:p>
    <w:p w:rsidR="000B7405" w:rsidRPr="00D37C89" w:rsidRDefault="000B7405" w:rsidP="000B7405">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D37C89">
        <w:rPr>
          <w:rFonts w:ascii="Times New Roman" w:eastAsia="Times New Roman" w:hAnsi="Times New Roman" w:cs="Times New Roman"/>
          <w:color w:val="000000"/>
          <w:sz w:val="24"/>
          <w:szCs w:val="24"/>
          <w:lang w:eastAsia="ru-RU"/>
        </w:rPr>
        <w:t xml:space="preserve">                                            ___________ А.П. Баскина</w:t>
      </w:r>
    </w:p>
    <w:p w:rsidR="000B7405" w:rsidRPr="00D37C89" w:rsidRDefault="000B7405" w:rsidP="000B7405">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D37C89">
        <w:rPr>
          <w:rFonts w:ascii="Times New Roman" w:eastAsia="Times New Roman" w:hAnsi="Times New Roman" w:cs="Times New Roman"/>
          <w:color w:val="000000"/>
          <w:sz w:val="24"/>
          <w:szCs w:val="24"/>
          <w:lang w:eastAsia="ru-RU"/>
        </w:rPr>
        <w:t>«     » _______________ 20    г.</w:t>
      </w:r>
    </w:p>
    <w:p w:rsidR="000B7405" w:rsidRDefault="000B7405" w:rsidP="000B7405">
      <w:pPr>
        <w:sectPr w:rsidR="000B7405" w:rsidSect="0030763F">
          <w:type w:val="continuous"/>
          <w:pgSz w:w="11906" w:h="16838"/>
          <w:pgMar w:top="284" w:right="850" w:bottom="284" w:left="1701" w:header="708" w:footer="708" w:gutter="0"/>
          <w:cols w:space="708"/>
          <w:docGrid w:linePitch="360"/>
        </w:sectPr>
      </w:pPr>
    </w:p>
    <w:p w:rsidR="000B7405" w:rsidRPr="00080A47" w:rsidRDefault="000B7405" w:rsidP="000B7405">
      <w:pPr>
        <w:spacing w:after="0" w:line="240" w:lineRule="auto"/>
        <w:rPr>
          <w:rFonts w:ascii="Times New Roman" w:hAnsi="Times New Roman" w:cs="Times New Roman"/>
          <w:b/>
          <w:sz w:val="20"/>
        </w:rPr>
      </w:pPr>
      <w:r w:rsidRPr="00080A47">
        <w:rPr>
          <w:rFonts w:ascii="Times New Roman" w:hAnsi="Times New Roman" w:cs="Times New Roman"/>
          <w:b/>
          <w:sz w:val="20"/>
        </w:rPr>
        <w:t>СОГЛАСОВАНО</w:t>
      </w:r>
    </w:p>
    <w:p w:rsidR="000B7405" w:rsidRPr="00CC6593" w:rsidRDefault="000B7405" w:rsidP="000B7405">
      <w:pPr>
        <w:spacing w:after="0" w:line="240" w:lineRule="auto"/>
        <w:rPr>
          <w:rFonts w:ascii="Times New Roman" w:hAnsi="Times New Roman" w:cs="Times New Roman"/>
          <w:sz w:val="20"/>
        </w:rPr>
      </w:pPr>
      <w:r w:rsidRPr="00CC6593">
        <w:rPr>
          <w:rFonts w:ascii="Times New Roman" w:hAnsi="Times New Roman" w:cs="Times New Roman"/>
          <w:sz w:val="20"/>
        </w:rPr>
        <w:t>Старший воспитатель д/с</w:t>
      </w:r>
      <w:r>
        <w:rPr>
          <w:rFonts w:ascii="Times New Roman" w:hAnsi="Times New Roman" w:cs="Times New Roman"/>
          <w:sz w:val="20"/>
        </w:rPr>
        <w:t xml:space="preserve"> «Москва»</w:t>
      </w:r>
    </w:p>
    <w:p w:rsidR="000B7405" w:rsidRPr="00CC6593" w:rsidRDefault="000B7405" w:rsidP="000B7405">
      <w:pPr>
        <w:spacing w:after="0" w:line="240" w:lineRule="auto"/>
        <w:rPr>
          <w:rFonts w:ascii="Times New Roman" w:hAnsi="Times New Roman" w:cs="Times New Roman"/>
          <w:sz w:val="20"/>
        </w:rPr>
      </w:pPr>
      <w:r w:rsidRPr="00CC6593">
        <w:rPr>
          <w:rFonts w:ascii="Times New Roman" w:hAnsi="Times New Roman" w:cs="Times New Roman"/>
          <w:sz w:val="20"/>
        </w:rPr>
        <w:t>______________________</w:t>
      </w:r>
    </w:p>
    <w:p w:rsidR="000B7405" w:rsidRPr="00CC6593" w:rsidRDefault="000B7405" w:rsidP="000B7405">
      <w:pPr>
        <w:spacing w:after="0" w:line="240" w:lineRule="auto"/>
        <w:rPr>
          <w:rFonts w:ascii="Times New Roman" w:hAnsi="Times New Roman" w:cs="Times New Roman"/>
          <w:sz w:val="20"/>
        </w:rPr>
      </w:pPr>
    </w:p>
    <w:p w:rsidR="000B7405" w:rsidRDefault="000B7405" w:rsidP="000B7405">
      <w:pPr>
        <w:spacing w:after="0" w:line="240" w:lineRule="auto"/>
        <w:rPr>
          <w:rFonts w:ascii="Times New Roman" w:hAnsi="Times New Roman" w:cs="Times New Roman"/>
          <w:sz w:val="20"/>
        </w:rPr>
      </w:pPr>
      <w:r>
        <w:rPr>
          <w:rFonts w:ascii="Times New Roman" w:hAnsi="Times New Roman" w:cs="Times New Roman"/>
          <w:sz w:val="20"/>
        </w:rPr>
        <w:t xml:space="preserve"> </w:t>
      </w:r>
    </w:p>
    <w:p w:rsidR="000B7405" w:rsidRDefault="000B7405" w:rsidP="000B7405">
      <w:pPr>
        <w:spacing w:after="0" w:line="240" w:lineRule="auto"/>
        <w:rPr>
          <w:rFonts w:ascii="Times New Roman" w:hAnsi="Times New Roman" w:cs="Times New Roman"/>
          <w:sz w:val="20"/>
        </w:rPr>
        <w:sectPr w:rsidR="000B7405" w:rsidSect="0030763F">
          <w:type w:val="continuous"/>
          <w:pgSz w:w="11906" w:h="16838"/>
          <w:pgMar w:top="284" w:right="850" w:bottom="284" w:left="1701" w:header="708" w:footer="708" w:gutter="0"/>
          <w:cols w:num="2" w:space="708"/>
          <w:docGrid w:linePitch="360"/>
        </w:sectPr>
      </w:pPr>
    </w:p>
    <w:p w:rsidR="000B7405" w:rsidRDefault="000B7405" w:rsidP="000B7405">
      <w:pPr>
        <w:spacing w:after="0" w:line="240" w:lineRule="auto"/>
        <w:rPr>
          <w:rFonts w:ascii="Times New Roman" w:hAnsi="Times New Roman" w:cs="Times New Roman"/>
          <w:sz w:val="20"/>
        </w:rPr>
      </w:pPr>
      <w:r>
        <w:rPr>
          <w:rFonts w:ascii="Times New Roman" w:hAnsi="Times New Roman" w:cs="Times New Roman"/>
          <w:sz w:val="20"/>
        </w:rPr>
        <w:t>Акопян АС.</w:t>
      </w:r>
    </w:p>
    <w:p w:rsidR="000B7405" w:rsidRDefault="000B7405" w:rsidP="000B7405">
      <w:pPr>
        <w:spacing w:after="0" w:line="240" w:lineRule="auto"/>
        <w:rPr>
          <w:rFonts w:ascii="Times New Roman" w:hAnsi="Times New Roman" w:cs="Times New Roman"/>
          <w:sz w:val="20"/>
        </w:rPr>
      </w:pPr>
    </w:p>
    <w:p w:rsidR="000B7405" w:rsidRDefault="000B7405" w:rsidP="000B7405">
      <w:pPr>
        <w:sectPr w:rsidR="000B7405" w:rsidSect="0030763F">
          <w:type w:val="continuous"/>
          <w:pgSz w:w="11906" w:h="16838"/>
          <w:pgMar w:top="284" w:right="850" w:bottom="284" w:left="1701" w:header="708" w:footer="708" w:gutter="0"/>
          <w:cols w:space="708"/>
          <w:docGrid w:linePitch="360"/>
        </w:sectPr>
      </w:pPr>
    </w:p>
    <w:p w:rsidR="000B7405" w:rsidRDefault="000B7405" w:rsidP="00080A47">
      <w:pPr>
        <w:rPr>
          <w:rFonts w:ascii="Times New Roman" w:hAnsi="Times New Roman" w:cs="Times New Roman"/>
          <w:sz w:val="28"/>
          <w:szCs w:val="28"/>
        </w:rPr>
      </w:pPr>
    </w:p>
    <w:p w:rsidR="000B7405" w:rsidRDefault="000B7405" w:rsidP="000B7405">
      <w:pPr>
        <w:jc w:val="center"/>
        <w:rPr>
          <w:rFonts w:ascii="Times New Roman" w:hAnsi="Times New Roman" w:cs="Times New Roman"/>
          <w:sz w:val="28"/>
          <w:szCs w:val="28"/>
        </w:rPr>
      </w:pPr>
    </w:p>
    <w:p w:rsidR="000B7405" w:rsidRPr="00080A47" w:rsidRDefault="000B7405" w:rsidP="000B7405">
      <w:pPr>
        <w:jc w:val="center"/>
        <w:rPr>
          <w:rFonts w:ascii="Times New Roman" w:hAnsi="Times New Roman" w:cs="Times New Roman"/>
          <w:color w:val="002060"/>
          <w:sz w:val="36"/>
          <w:szCs w:val="36"/>
        </w:rPr>
      </w:pPr>
    </w:p>
    <w:p w:rsidR="000B7405" w:rsidRPr="00080A47" w:rsidRDefault="000B7405" w:rsidP="000B7405">
      <w:pPr>
        <w:jc w:val="center"/>
        <w:rPr>
          <w:rFonts w:ascii="Times New Roman" w:eastAsia="Calibri" w:hAnsi="Times New Roman" w:cs="Times New Roman"/>
          <w:b/>
          <w:color w:val="002060"/>
          <w:sz w:val="36"/>
          <w:szCs w:val="36"/>
        </w:rPr>
      </w:pPr>
      <w:r w:rsidRPr="00080A47">
        <w:rPr>
          <w:rFonts w:ascii="Times New Roman" w:eastAsia="Calibri" w:hAnsi="Times New Roman" w:cs="Times New Roman"/>
          <w:b/>
          <w:color w:val="002060"/>
          <w:sz w:val="36"/>
          <w:szCs w:val="36"/>
        </w:rPr>
        <w:t>Индивидуальный план по самообразованию</w:t>
      </w:r>
    </w:p>
    <w:p w:rsidR="000B7405" w:rsidRPr="00080A47" w:rsidRDefault="000B7405" w:rsidP="000B7405">
      <w:pPr>
        <w:jc w:val="center"/>
        <w:rPr>
          <w:rFonts w:ascii="Times New Roman" w:eastAsia="Calibri" w:hAnsi="Times New Roman" w:cs="Times New Roman"/>
          <w:b/>
          <w:color w:val="002060"/>
          <w:sz w:val="36"/>
          <w:szCs w:val="36"/>
        </w:rPr>
      </w:pPr>
      <w:r w:rsidRPr="00080A47">
        <w:rPr>
          <w:rFonts w:ascii="Times New Roman" w:eastAsia="Calibri" w:hAnsi="Times New Roman" w:cs="Times New Roman"/>
          <w:b/>
          <w:color w:val="002060"/>
          <w:sz w:val="36"/>
          <w:szCs w:val="36"/>
        </w:rPr>
        <w:t>На тему:</w:t>
      </w:r>
    </w:p>
    <w:p w:rsidR="000B7405" w:rsidRPr="00080A47" w:rsidRDefault="000B7405" w:rsidP="000B7405">
      <w:pPr>
        <w:jc w:val="center"/>
        <w:rPr>
          <w:rFonts w:ascii="Times New Roman" w:eastAsia="Calibri" w:hAnsi="Times New Roman" w:cs="Times New Roman"/>
          <w:b/>
          <w:color w:val="002060"/>
          <w:sz w:val="36"/>
          <w:szCs w:val="36"/>
        </w:rPr>
      </w:pPr>
      <w:r w:rsidRPr="00080A47">
        <w:rPr>
          <w:rFonts w:ascii="Times New Roman" w:eastAsia="Calibri" w:hAnsi="Times New Roman" w:cs="Times New Roman"/>
          <w:b/>
          <w:color w:val="002060"/>
          <w:sz w:val="36"/>
          <w:szCs w:val="36"/>
        </w:rPr>
        <w:t xml:space="preserve"> «Развитие т</w:t>
      </w:r>
      <w:r w:rsidR="008F203D">
        <w:rPr>
          <w:rFonts w:ascii="Times New Roman" w:eastAsia="Calibri" w:hAnsi="Times New Roman" w:cs="Times New Roman"/>
          <w:b/>
          <w:color w:val="002060"/>
          <w:sz w:val="36"/>
          <w:szCs w:val="36"/>
        </w:rPr>
        <w:t>ворческих способностей детей через театрализованную деятельность</w:t>
      </w:r>
      <w:r w:rsidRPr="00080A47">
        <w:rPr>
          <w:rFonts w:ascii="Times New Roman" w:eastAsia="Calibri" w:hAnsi="Times New Roman" w:cs="Times New Roman"/>
          <w:b/>
          <w:color w:val="002060"/>
          <w:sz w:val="36"/>
          <w:szCs w:val="36"/>
        </w:rPr>
        <w:t>»</w:t>
      </w:r>
    </w:p>
    <w:p w:rsidR="000B7405" w:rsidRPr="00080A47" w:rsidRDefault="000B7405" w:rsidP="000B7405">
      <w:pPr>
        <w:rPr>
          <w:rFonts w:ascii="Times New Roman" w:eastAsia="Calibri" w:hAnsi="Times New Roman" w:cs="Times New Roman"/>
          <w:b/>
          <w:color w:val="002060"/>
          <w:sz w:val="36"/>
          <w:szCs w:val="36"/>
        </w:rPr>
      </w:pPr>
    </w:p>
    <w:p w:rsidR="000B7405" w:rsidRPr="00F838C9" w:rsidRDefault="000B7405" w:rsidP="000B7405">
      <w:pPr>
        <w:jc w:val="center"/>
        <w:rPr>
          <w:rFonts w:ascii="Times New Roman" w:eastAsia="Calibri" w:hAnsi="Times New Roman" w:cs="Times New Roman"/>
          <w:b/>
          <w:sz w:val="24"/>
          <w:szCs w:val="24"/>
        </w:rPr>
      </w:pPr>
    </w:p>
    <w:p w:rsidR="000B7405" w:rsidRPr="00F838C9" w:rsidRDefault="000B7405" w:rsidP="000B7405">
      <w:pPr>
        <w:spacing w:after="0" w:line="240" w:lineRule="auto"/>
        <w:jc w:val="center"/>
        <w:rPr>
          <w:rFonts w:ascii="Times New Roman" w:eastAsia="Calibri" w:hAnsi="Times New Roman" w:cs="Times New Roman"/>
          <w:sz w:val="24"/>
          <w:szCs w:val="24"/>
        </w:rPr>
      </w:pPr>
      <w:r w:rsidRPr="00F838C9">
        <w:rPr>
          <w:rFonts w:ascii="Times New Roman" w:eastAsia="Calibri" w:hAnsi="Times New Roman" w:cs="Times New Roman"/>
          <w:sz w:val="24"/>
          <w:szCs w:val="24"/>
        </w:rPr>
        <w:t xml:space="preserve">                                                                   </w:t>
      </w:r>
    </w:p>
    <w:p w:rsidR="000B7405" w:rsidRPr="00F838C9" w:rsidRDefault="000B7405" w:rsidP="000B7405">
      <w:pPr>
        <w:spacing w:after="0" w:line="240" w:lineRule="auto"/>
        <w:jc w:val="center"/>
        <w:rPr>
          <w:rFonts w:ascii="Times New Roman" w:eastAsia="Calibri" w:hAnsi="Times New Roman" w:cs="Times New Roman"/>
          <w:sz w:val="24"/>
          <w:szCs w:val="24"/>
        </w:rPr>
      </w:pPr>
    </w:p>
    <w:p w:rsidR="000B7405" w:rsidRPr="00F838C9" w:rsidRDefault="000B7405" w:rsidP="000B7405">
      <w:pPr>
        <w:spacing w:after="0" w:line="240" w:lineRule="auto"/>
        <w:jc w:val="center"/>
        <w:rPr>
          <w:rFonts w:ascii="Times New Roman" w:eastAsia="Calibri" w:hAnsi="Times New Roman" w:cs="Times New Roman"/>
          <w:sz w:val="24"/>
          <w:szCs w:val="24"/>
        </w:rPr>
      </w:pPr>
    </w:p>
    <w:p w:rsidR="000B7405" w:rsidRPr="00F838C9" w:rsidRDefault="000B7405" w:rsidP="000B7405">
      <w:pPr>
        <w:spacing w:after="0" w:line="240" w:lineRule="auto"/>
        <w:jc w:val="center"/>
        <w:rPr>
          <w:rFonts w:ascii="Times New Roman" w:eastAsia="Calibri" w:hAnsi="Times New Roman" w:cs="Times New Roman"/>
          <w:sz w:val="24"/>
          <w:szCs w:val="24"/>
        </w:rPr>
      </w:pPr>
    </w:p>
    <w:p w:rsidR="000B7405" w:rsidRPr="00F838C9" w:rsidRDefault="000B7405" w:rsidP="000B7405">
      <w:pPr>
        <w:spacing w:after="0" w:line="240" w:lineRule="auto"/>
        <w:jc w:val="center"/>
        <w:rPr>
          <w:rFonts w:ascii="Times New Roman" w:eastAsia="Calibri" w:hAnsi="Times New Roman" w:cs="Times New Roman"/>
          <w:sz w:val="24"/>
          <w:szCs w:val="24"/>
        </w:rPr>
      </w:pPr>
    </w:p>
    <w:p w:rsidR="000B7405" w:rsidRPr="00F838C9" w:rsidRDefault="000B7405" w:rsidP="000B7405">
      <w:pPr>
        <w:spacing w:after="0" w:line="240" w:lineRule="auto"/>
        <w:jc w:val="center"/>
        <w:rPr>
          <w:rFonts w:ascii="Times New Roman" w:eastAsia="Calibri" w:hAnsi="Times New Roman" w:cs="Times New Roman"/>
          <w:sz w:val="24"/>
          <w:szCs w:val="24"/>
        </w:rPr>
      </w:pPr>
    </w:p>
    <w:p w:rsidR="000B7405" w:rsidRPr="00F838C9" w:rsidRDefault="000B7405" w:rsidP="000B7405">
      <w:pPr>
        <w:spacing w:after="0" w:line="240" w:lineRule="auto"/>
        <w:jc w:val="right"/>
        <w:rPr>
          <w:rFonts w:ascii="Times New Roman" w:eastAsia="Calibri" w:hAnsi="Times New Roman" w:cs="Times New Roman"/>
          <w:sz w:val="24"/>
          <w:szCs w:val="24"/>
        </w:rPr>
      </w:pPr>
      <w:r w:rsidRPr="00F838C9">
        <w:rPr>
          <w:rFonts w:ascii="Times New Roman" w:eastAsia="Calibri" w:hAnsi="Times New Roman" w:cs="Times New Roman"/>
          <w:sz w:val="24"/>
          <w:szCs w:val="24"/>
        </w:rPr>
        <w:t>Подготовила  воспитатель</w:t>
      </w:r>
    </w:p>
    <w:p w:rsidR="000B7405" w:rsidRPr="00F838C9" w:rsidRDefault="000B7405" w:rsidP="000B7405">
      <w:pPr>
        <w:spacing w:after="0" w:line="240" w:lineRule="auto"/>
        <w:jc w:val="right"/>
        <w:rPr>
          <w:rFonts w:ascii="Times New Roman" w:eastAsia="Calibri" w:hAnsi="Times New Roman" w:cs="Times New Roman"/>
          <w:sz w:val="24"/>
          <w:szCs w:val="24"/>
        </w:rPr>
      </w:pPr>
      <w:r w:rsidRPr="00F838C9">
        <w:rPr>
          <w:rFonts w:ascii="Times New Roman" w:eastAsia="Calibri" w:hAnsi="Times New Roman" w:cs="Times New Roman"/>
          <w:sz w:val="24"/>
          <w:szCs w:val="24"/>
        </w:rPr>
        <w:t>высшей квалификационной категории:</w:t>
      </w:r>
    </w:p>
    <w:p w:rsidR="000B7405" w:rsidRPr="00F838C9" w:rsidRDefault="000B7405" w:rsidP="000B7405">
      <w:pPr>
        <w:spacing w:after="0" w:line="240" w:lineRule="auto"/>
        <w:jc w:val="right"/>
        <w:rPr>
          <w:rFonts w:ascii="Times New Roman" w:eastAsia="Calibri" w:hAnsi="Times New Roman" w:cs="Times New Roman"/>
          <w:sz w:val="24"/>
          <w:szCs w:val="24"/>
        </w:rPr>
      </w:pPr>
      <w:r w:rsidRPr="00F838C9">
        <w:rPr>
          <w:rFonts w:ascii="Times New Roman" w:eastAsia="Calibri" w:hAnsi="Times New Roman" w:cs="Times New Roman"/>
          <w:sz w:val="24"/>
          <w:szCs w:val="24"/>
        </w:rPr>
        <w:t xml:space="preserve">Амбросимова Наталья Владимировна                                                                                     </w:t>
      </w:r>
    </w:p>
    <w:p w:rsidR="000B7405" w:rsidRPr="00F838C9" w:rsidRDefault="000B7405" w:rsidP="000B7405">
      <w:pPr>
        <w:spacing w:after="0" w:line="240" w:lineRule="auto"/>
        <w:jc w:val="right"/>
        <w:rPr>
          <w:rFonts w:ascii="Times New Roman" w:eastAsia="Calibri" w:hAnsi="Times New Roman" w:cs="Times New Roman"/>
          <w:sz w:val="24"/>
          <w:szCs w:val="24"/>
        </w:rPr>
      </w:pPr>
      <w:r w:rsidRPr="00F838C9">
        <w:rPr>
          <w:rFonts w:ascii="Times New Roman" w:eastAsia="Calibri" w:hAnsi="Times New Roman" w:cs="Times New Roman"/>
          <w:sz w:val="24"/>
          <w:szCs w:val="24"/>
        </w:rPr>
        <w:t xml:space="preserve">                                                             начало работы </w:t>
      </w:r>
      <w:r w:rsidR="008F203D">
        <w:rPr>
          <w:rFonts w:ascii="Times New Roman" w:eastAsia="Calibri" w:hAnsi="Times New Roman" w:cs="Times New Roman"/>
          <w:sz w:val="24"/>
          <w:szCs w:val="24"/>
          <w:u w:val="single"/>
        </w:rPr>
        <w:t>01.09.2022</w:t>
      </w:r>
      <w:r w:rsidRPr="00F838C9">
        <w:rPr>
          <w:rFonts w:ascii="Times New Roman" w:eastAsia="Calibri" w:hAnsi="Times New Roman" w:cs="Times New Roman"/>
          <w:sz w:val="24"/>
          <w:szCs w:val="24"/>
          <w:u w:val="single"/>
        </w:rPr>
        <w:t>г.</w:t>
      </w:r>
      <w:r w:rsidRPr="00F838C9">
        <w:rPr>
          <w:rFonts w:ascii="Times New Roman" w:eastAsia="Calibri" w:hAnsi="Times New Roman" w:cs="Times New Roman"/>
          <w:sz w:val="24"/>
          <w:szCs w:val="24"/>
        </w:rPr>
        <w:t xml:space="preserve"> </w:t>
      </w:r>
    </w:p>
    <w:p w:rsidR="000B7405" w:rsidRPr="00F838C9" w:rsidRDefault="000B7405" w:rsidP="000B7405">
      <w:pPr>
        <w:spacing w:after="0" w:line="240" w:lineRule="auto"/>
        <w:jc w:val="right"/>
        <w:rPr>
          <w:rFonts w:ascii="Times New Roman" w:eastAsia="Calibri" w:hAnsi="Times New Roman" w:cs="Times New Roman"/>
          <w:sz w:val="24"/>
          <w:szCs w:val="24"/>
          <w:u w:val="single"/>
        </w:rPr>
      </w:pPr>
      <w:r w:rsidRPr="00F838C9">
        <w:rPr>
          <w:rFonts w:ascii="Times New Roman" w:eastAsia="Calibri" w:hAnsi="Times New Roman" w:cs="Times New Roman"/>
          <w:sz w:val="24"/>
          <w:szCs w:val="24"/>
        </w:rPr>
        <w:t xml:space="preserve">                                                              конец работы </w:t>
      </w:r>
      <w:r w:rsidR="008F203D">
        <w:rPr>
          <w:rFonts w:ascii="Times New Roman" w:eastAsia="Calibri" w:hAnsi="Times New Roman" w:cs="Times New Roman"/>
          <w:sz w:val="24"/>
          <w:szCs w:val="24"/>
          <w:u w:val="single"/>
        </w:rPr>
        <w:t>31.05.2023</w:t>
      </w:r>
      <w:r w:rsidRPr="00F838C9">
        <w:rPr>
          <w:rFonts w:ascii="Times New Roman" w:eastAsia="Calibri" w:hAnsi="Times New Roman" w:cs="Times New Roman"/>
          <w:sz w:val="24"/>
          <w:szCs w:val="24"/>
          <w:u w:val="single"/>
        </w:rPr>
        <w:t>г.</w:t>
      </w:r>
    </w:p>
    <w:p w:rsidR="000B7405" w:rsidRPr="00F838C9" w:rsidRDefault="000B7405" w:rsidP="000B7405">
      <w:pPr>
        <w:spacing w:after="0" w:line="240" w:lineRule="auto"/>
        <w:jc w:val="right"/>
        <w:rPr>
          <w:rFonts w:ascii="Times New Roman" w:eastAsia="Calibri" w:hAnsi="Times New Roman" w:cs="Times New Roman"/>
          <w:sz w:val="24"/>
          <w:szCs w:val="24"/>
        </w:rPr>
      </w:pPr>
    </w:p>
    <w:p w:rsidR="000B7405" w:rsidRPr="00F838C9" w:rsidRDefault="000B7405" w:rsidP="000B7405">
      <w:pPr>
        <w:spacing w:after="0" w:line="240" w:lineRule="auto"/>
        <w:jc w:val="right"/>
        <w:rPr>
          <w:rFonts w:ascii="Times New Roman" w:eastAsia="Calibri" w:hAnsi="Times New Roman" w:cs="Times New Roman"/>
          <w:sz w:val="24"/>
          <w:szCs w:val="24"/>
        </w:rPr>
      </w:pPr>
    </w:p>
    <w:p w:rsidR="000B7405" w:rsidRPr="00F838C9" w:rsidRDefault="000B7405" w:rsidP="000B7405">
      <w:pPr>
        <w:spacing w:after="0" w:line="240" w:lineRule="auto"/>
        <w:jc w:val="right"/>
        <w:rPr>
          <w:rFonts w:ascii="Times New Roman" w:eastAsia="Calibri" w:hAnsi="Times New Roman" w:cs="Times New Roman"/>
          <w:sz w:val="24"/>
          <w:szCs w:val="24"/>
        </w:rPr>
      </w:pPr>
    </w:p>
    <w:p w:rsidR="000B7405" w:rsidRPr="00F838C9" w:rsidRDefault="000B7405" w:rsidP="000B7405">
      <w:pPr>
        <w:spacing w:after="0" w:line="240" w:lineRule="auto"/>
        <w:jc w:val="right"/>
        <w:rPr>
          <w:rFonts w:ascii="Times New Roman" w:eastAsia="Calibri" w:hAnsi="Times New Roman" w:cs="Times New Roman"/>
          <w:sz w:val="24"/>
          <w:szCs w:val="24"/>
        </w:rPr>
      </w:pPr>
    </w:p>
    <w:p w:rsidR="000B7405" w:rsidRDefault="000B7405" w:rsidP="000B7405">
      <w:pPr>
        <w:spacing w:after="0" w:line="240" w:lineRule="auto"/>
        <w:jc w:val="center"/>
        <w:rPr>
          <w:rFonts w:ascii="Times New Roman" w:eastAsia="Calibri" w:hAnsi="Times New Roman" w:cs="Times New Roman"/>
          <w:sz w:val="24"/>
          <w:szCs w:val="24"/>
        </w:rPr>
      </w:pPr>
    </w:p>
    <w:p w:rsidR="000B7405" w:rsidRDefault="000B7405" w:rsidP="000B7405">
      <w:pPr>
        <w:spacing w:after="0" w:line="240" w:lineRule="auto"/>
        <w:jc w:val="center"/>
        <w:rPr>
          <w:rFonts w:ascii="Times New Roman" w:eastAsia="Calibri" w:hAnsi="Times New Roman" w:cs="Times New Roman"/>
          <w:sz w:val="24"/>
          <w:szCs w:val="24"/>
        </w:rPr>
      </w:pPr>
    </w:p>
    <w:p w:rsidR="000B7405" w:rsidRDefault="000B7405" w:rsidP="000B7405">
      <w:pPr>
        <w:spacing w:after="0" w:line="240" w:lineRule="auto"/>
        <w:jc w:val="center"/>
        <w:rPr>
          <w:rFonts w:ascii="Times New Roman" w:eastAsia="Calibri" w:hAnsi="Times New Roman" w:cs="Times New Roman"/>
          <w:sz w:val="24"/>
          <w:szCs w:val="24"/>
        </w:rPr>
      </w:pPr>
    </w:p>
    <w:p w:rsidR="000B7405" w:rsidRDefault="000B7405" w:rsidP="000B7405">
      <w:pPr>
        <w:spacing w:after="0" w:line="240" w:lineRule="auto"/>
        <w:jc w:val="center"/>
        <w:rPr>
          <w:rFonts w:ascii="Times New Roman" w:eastAsia="Calibri" w:hAnsi="Times New Roman" w:cs="Times New Roman"/>
          <w:sz w:val="24"/>
          <w:szCs w:val="24"/>
        </w:rPr>
      </w:pPr>
    </w:p>
    <w:p w:rsidR="000B7405" w:rsidRPr="00080A47" w:rsidRDefault="008F203D" w:rsidP="00080A47">
      <w:pPr>
        <w:spacing w:after="0" w:line="240" w:lineRule="auto"/>
        <w:jc w:val="center"/>
        <w:rPr>
          <w:rFonts w:ascii="Times New Roman" w:eastAsia="Calibri" w:hAnsi="Times New Roman" w:cs="Times New Roman"/>
          <w:sz w:val="24"/>
          <w:szCs w:val="24"/>
        </w:rPr>
        <w:sectPr w:rsidR="000B7405" w:rsidRPr="00080A47" w:rsidSect="0030763F">
          <w:type w:val="continuous"/>
          <w:pgSz w:w="11906" w:h="16838"/>
          <w:pgMar w:top="284" w:right="850" w:bottom="284" w:left="1701" w:header="708" w:footer="708" w:gutter="0"/>
          <w:cols w:space="708"/>
          <w:docGrid w:linePitch="360"/>
        </w:sectPr>
      </w:pPr>
      <w:r>
        <w:rPr>
          <w:rFonts w:ascii="Times New Roman" w:eastAsia="Calibri" w:hAnsi="Times New Roman" w:cs="Times New Roman"/>
          <w:sz w:val="24"/>
          <w:szCs w:val="24"/>
        </w:rPr>
        <w:t>Ессентуки, 2022</w:t>
      </w:r>
      <w:r w:rsidR="000B7405" w:rsidRPr="00F838C9">
        <w:rPr>
          <w:rFonts w:ascii="Times New Roman" w:eastAsia="Calibri" w:hAnsi="Times New Roman" w:cs="Times New Roman"/>
          <w:sz w:val="24"/>
          <w:szCs w:val="24"/>
        </w:rPr>
        <w:t>г.</w:t>
      </w:r>
    </w:p>
    <w:p w:rsidR="000E0D38" w:rsidRPr="000E0D38" w:rsidRDefault="000E0D38" w:rsidP="000E0D38">
      <w:pPr>
        <w:spacing w:after="0" w:line="240" w:lineRule="auto"/>
        <w:rPr>
          <w:rFonts w:ascii="Times New Roman" w:eastAsia="Calibri" w:hAnsi="Times New Roman" w:cs="Times New Roman"/>
          <w:sz w:val="20"/>
        </w:rPr>
        <w:sectPr w:rsidR="000E0D38" w:rsidRPr="000E0D38" w:rsidSect="0030763F">
          <w:type w:val="continuous"/>
          <w:pgSz w:w="11906" w:h="16838"/>
          <w:pgMar w:top="284" w:right="850" w:bottom="284" w:left="1701" w:header="708" w:footer="708" w:gutter="0"/>
          <w:cols w:num="2" w:space="708"/>
        </w:sectPr>
      </w:pPr>
    </w:p>
    <w:p w:rsidR="009B116A" w:rsidRPr="000B7405" w:rsidRDefault="009B116A" w:rsidP="00080A47">
      <w:pPr>
        <w:spacing w:after="0" w:line="240" w:lineRule="auto"/>
        <w:jc w:val="center"/>
        <w:rPr>
          <w:rFonts w:ascii="Times New Roman" w:eastAsia="Calibri" w:hAnsi="Times New Roman" w:cs="Times New Roman"/>
          <w:sz w:val="24"/>
          <w:szCs w:val="24"/>
        </w:rPr>
      </w:pPr>
      <w:r w:rsidRPr="00F838C9">
        <w:rPr>
          <w:rFonts w:ascii="Times New Roman" w:eastAsia="Calibri" w:hAnsi="Times New Roman" w:cs="Times New Roman"/>
          <w:b/>
          <w:sz w:val="24"/>
          <w:szCs w:val="24"/>
        </w:rPr>
        <w:lastRenderedPageBreak/>
        <w:t>1.Актуальность</w:t>
      </w:r>
    </w:p>
    <w:p w:rsidR="00DF5DDF" w:rsidRPr="00DF5DDF" w:rsidRDefault="00307662" w:rsidP="00DF5DDF">
      <w:pPr>
        <w:rPr>
          <w:rFonts w:ascii="Times New Roman" w:eastAsia="Calibri" w:hAnsi="Times New Roman" w:cs="Times New Roman"/>
          <w:sz w:val="24"/>
          <w:szCs w:val="24"/>
        </w:rPr>
      </w:pPr>
      <w:r w:rsidRPr="00F838C9">
        <w:rPr>
          <w:rFonts w:ascii="Times New Roman" w:eastAsia="Calibri" w:hAnsi="Times New Roman" w:cs="Times New Roman"/>
          <w:sz w:val="24"/>
          <w:szCs w:val="24"/>
        </w:rPr>
        <w:t xml:space="preserve">   </w:t>
      </w:r>
      <w:r w:rsidR="00DF5DDF" w:rsidRPr="00DF5DDF">
        <w:rPr>
          <w:rFonts w:ascii="Times New Roman" w:eastAsia="Calibri" w:hAnsi="Times New Roman" w:cs="Times New Roman"/>
          <w:sz w:val="24"/>
          <w:szCs w:val="24"/>
        </w:rPr>
        <w:t xml:space="preserve">Федеральный государственный образовательный стандарт образования ориентирует педагогов на развитие индивидуальных творческих способностей детей, интереса к занятиям художественным творчеством в контексте художественно-эстетического развития дошкольников. Особую роль в развитии творческих </w:t>
      </w:r>
      <w:r w:rsidR="009F3DE8">
        <w:rPr>
          <w:rFonts w:ascii="Times New Roman" w:eastAsia="Calibri" w:hAnsi="Times New Roman" w:cs="Times New Roman"/>
          <w:sz w:val="24"/>
          <w:szCs w:val="24"/>
        </w:rPr>
        <w:t>способностей дошкольников</w:t>
      </w:r>
      <w:r w:rsidR="00DF5DDF" w:rsidRPr="00DF5DDF">
        <w:rPr>
          <w:rFonts w:ascii="Times New Roman" w:eastAsia="Calibri" w:hAnsi="Times New Roman" w:cs="Times New Roman"/>
          <w:sz w:val="24"/>
          <w:szCs w:val="24"/>
        </w:rPr>
        <w:t xml:space="preserve"> играет театр. Театр – одно из ярких эмоциональных средств, формирующих вкус детей. Он воздействует на воображение ребенка различными средствами: словом, действием, изобразительным искусством, музыкой и т. д.</w:t>
      </w:r>
    </w:p>
    <w:p w:rsidR="00DF5DDF" w:rsidRDefault="00DF5DDF" w:rsidP="00DF5DDF">
      <w:pPr>
        <w:rPr>
          <w:rFonts w:ascii="Times New Roman" w:eastAsia="Calibri" w:hAnsi="Times New Roman" w:cs="Times New Roman"/>
          <w:sz w:val="24"/>
          <w:szCs w:val="24"/>
        </w:rPr>
      </w:pPr>
      <w:r w:rsidRPr="00DF5DDF">
        <w:rPr>
          <w:rFonts w:ascii="Times New Roman" w:eastAsia="Calibri" w:hAnsi="Times New Roman" w:cs="Times New Roman"/>
          <w:sz w:val="24"/>
          <w:szCs w:val="24"/>
        </w:rPr>
        <w:t>По мнению Е.Л. Яковлевой, театрализованная деятельность выступает пространством формирования творческой социально активной личности. Л.С.Выготский говорил: театральные постановки или драматизации, наряду со словесным творчеством, представляют собой самый частый и распространенный вид детского творчества. Ученый указывал на ценность детского театрального творчества, отмечая стимулирование творческого воображения, близость импровизационных форм педагогической работы детской деятельности, участие вспомогательных видов творчества. Занятия театрализованной деятельностью помогают развить интересы и способности ребенка; способствуют общему развитию; проявлению любознательности, стремления к познанию нового, усвоению новой информации и новых способов действия, развитию ассоциативного мышления; настойчивости, целеустремленности, проявлению общего интеллекта, эмоций при проигрывании ролей. Кроме того, занятия театральной деятельностью требуют от ребенка решительности, систематичности в работе, трудолюбия, что способствует формированию волевых черт характера. У ребенка развивается умение комбинировать образы, интуиция, смекалка и изобретательность, способность к импровизации. Занятия театральной деятельностью и частые выступления на сцене перед зрителями способствуют реализации творческих сил и духовных потребностей ребенка, раскрепощению и повышению самооценки. Чередование функций исполнителя и зрителя, которые постоянно берет на себя ребенок, помогает ему продемонстрировать товарищам свою позицию, умения, знания, фантазию. Упражнения на развитие речи, дыхания и голоса совершенствуют речевой аппарат ребенка. Выполнение игровых заданий в образах животных и персонажей из сказок помогает лучше овладеть своим телом, осознать пластические возможности движений. Театрализованные игры и спектакли позволяют ребятам с большим интересом и легкостью погружаться в мир фантазии, учат замечать и оценивать свои и чужие промахи. Дети становятся более раскрепощенными, общительными; они учатся четко формулировать свои мысли и излагать их публично, тоньше чувствовать и познавать окружающий мир.</w:t>
      </w:r>
    </w:p>
    <w:p w:rsidR="00307662" w:rsidRPr="00080A47" w:rsidRDefault="00307662" w:rsidP="00080A47">
      <w:pPr>
        <w:rPr>
          <w:rFonts w:ascii="Times New Roman" w:eastAsia="Calibri" w:hAnsi="Times New Roman" w:cs="Times New Roman"/>
          <w:sz w:val="24"/>
          <w:szCs w:val="24"/>
        </w:rPr>
      </w:pPr>
      <w:r w:rsidRPr="00F838C9">
        <w:rPr>
          <w:rFonts w:ascii="Times New Roman" w:eastAsia="Calibri" w:hAnsi="Times New Roman" w:cs="Times New Roman"/>
          <w:sz w:val="24"/>
          <w:szCs w:val="24"/>
        </w:rPr>
        <w:t xml:space="preserve"> Работая с детьми, я обратила внимание на то, как дети, играя, в различные игры: подвижные, сюжетно – ролевые, театрализованные, перевоплощаются в разные образы, меняя голос, используя мимику, жесты, различные атрибуты и костюмы. Игра – ведущий вид деятельности дошкольника это известно всем. Но среди многочисленных игр у наших детей наибольший интерес вызывают игры в «театр», драматизации. Но самое главное то, что театральная деятельность – это эффективный способ формирования личности ребенка и имеет огромное воспитательное значение. В любой сказке дети видят примеры дружбы, доброты, справедливости, учатся сопереживать происходящему, совершать правильные </w:t>
      </w:r>
      <w:r w:rsidRPr="00F838C9">
        <w:rPr>
          <w:rFonts w:ascii="Times New Roman" w:eastAsia="Calibri" w:hAnsi="Times New Roman" w:cs="Times New Roman"/>
          <w:sz w:val="24"/>
          <w:szCs w:val="24"/>
        </w:rPr>
        <w:lastRenderedPageBreak/>
        <w:t>поступки. Огромное значение имеет театральная деятельность и для развития речи ребенка, ее выразительности.</w:t>
      </w:r>
    </w:p>
    <w:p w:rsidR="009B116A" w:rsidRPr="00F838C9" w:rsidRDefault="009B116A" w:rsidP="009B116A">
      <w:pPr>
        <w:shd w:val="clear" w:color="auto" w:fill="FFFFFF"/>
        <w:spacing w:before="75" w:after="0" w:line="240" w:lineRule="auto"/>
        <w:ind w:left="105" w:right="105" w:firstLine="400"/>
        <w:jc w:val="center"/>
        <w:textAlignment w:val="top"/>
        <w:rPr>
          <w:rFonts w:ascii="Times New Roman" w:eastAsia="Calibri" w:hAnsi="Times New Roman" w:cs="Times New Roman"/>
          <w:b/>
          <w:sz w:val="24"/>
          <w:szCs w:val="24"/>
        </w:rPr>
      </w:pPr>
      <w:r w:rsidRPr="00F838C9">
        <w:rPr>
          <w:rFonts w:ascii="Times New Roman" w:eastAsia="Calibri" w:hAnsi="Times New Roman" w:cs="Times New Roman"/>
          <w:b/>
          <w:sz w:val="24"/>
          <w:szCs w:val="24"/>
        </w:rPr>
        <w:t>2. Цель</w:t>
      </w:r>
    </w:p>
    <w:p w:rsidR="00307662" w:rsidRPr="00080A47" w:rsidRDefault="00307662" w:rsidP="00080A47">
      <w:pPr>
        <w:ind w:left="360"/>
        <w:rPr>
          <w:rFonts w:ascii="Times New Roman" w:eastAsia="Calibri" w:hAnsi="Times New Roman" w:cs="Times New Roman"/>
          <w:sz w:val="24"/>
          <w:szCs w:val="24"/>
        </w:rPr>
      </w:pPr>
      <w:r w:rsidRPr="00F838C9">
        <w:rPr>
          <w:rFonts w:ascii="Times New Roman" w:eastAsia="Calibri" w:hAnsi="Times New Roman" w:cs="Times New Roman"/>
          <w:sz w:val="24"/>
          <w:szCs w:val="24"/>
        </w:rPr>
        <w:t>Повышение своих теоретических знаний по развитию театрализованной деятельности в работе с дошкольник</w:t>
      </w:r>
      <w:r w:rsidR="00DF5DDF">
        <w:rPr>
          <w:rFonts w:ascii="Times New Roman" w:eastAsia="Calibri" w:hAnsi="Times New Roman" w:cs="Times New Roman"/>
          <w:sz w:val="24"/>
          <w:szCs w:val="24"/>
        </w:rPr>
        <w:t>ами через театрализованную деятельность</w:t>
      </w:r>
      <w:r w:rsidRPr="00F838C9">
        <w:rPr>
          <w:rFonts w:ascii="Times New Roman" w:eastAsia="Calibri" w:hAnsi="Times New Roman" w:cs="Times New Roman"/>
          <w:sz w:val="24"/>
          <w:szCs w:val="24"/>
        </w:rPr>
        <w:t>, профессионального мастерства.</w:t>
      </w:r>
    </w:p>
    <w:p w:rsidR="009B116A" w:rsidRPr="00F838C9" w:rsidRDefault="009B116A" w:rsidP="009B116A">
      <w:pPr>
        <w:spacing w:after="0"/>
        <w:jc w:val="center"/>
        <w:outlineLvl w:val="3"/>
        <w:rPr>
          <w:rFonts w:ascii="Times New Roman" w:eastAsia="Calibri" w:hAnsi="Times New Roman" w:cs="Times New Roman"/>
          <w:b/>
          <w:sz w:val="24"/>
          <w:szCs w:val="24"/>
        </w:rPr>
      </w:pPr>
      <w:r w:rsidRPr="00F838C9">
        <w:rPr>
          <w:rFonts w:ascii="Times New Roman" w:eastAsia="Calibri" w:hAnsi="Times New Roman" w:cs="Times New Roman"/>
          <w:b/>
          <w:sz w:val="24"/>
          <w:szCs w:val="24"/>
        </w:rPr>
        <w:t xml:space="preserve">        3.Задачи</w:t>
      </w:r>
    </w:p>
    <w:p w:rsidR="00DF5DDF" w:rsidRPr="008F59D9" w:rsidRDefault="00DF5DDF" w:rsidP="00DF5DDF">
      <w:pPr>
        <w:numPr>
          <w:ilvl w:val="0"/>
          <w:numId w:val="1"/>
        </w:numPr>
        <w:contextualSpacing/>
        <w:rPr>
          <w:rFonts w:ascii="Times New Roman" w:eastAsia="Calibri" w:hAnsi="Times New Roman" w:cs="Times New Roman"/>
          <w:sz w:val="24"/>
          <w:szCs w:val="24"/>
        </w:rPr>
      </w:pPr>
      <w:r w:rsidRPr="00DF5DDF">
        <w:rPr>
          <w:rFonts w:ascii="Times New Roman" w:eastAsia="Calibri" w:hAnsi="Times New Roman" w:cs="Times New Roman"/>
          <w:sz w:val="24"/>
          <w:szCs w:val="24"/>
        </w:rPr>
        <w:t xml:space="preserve"> </w:t>
      </w:r>
      <w:r w:rsidRPr="008F59D9">
        <w:rPr>
          <w:rFonts w:ascii="Times New Roman" w:eastAsia="Calibri" w:hAnsi="Times New Roman" w:cs="Times New Roman"/>
          <w:sz w:val="24"/>
          <w:szCs w:val="24"/>
        </w:rPr>
        <w:t>Продолжать изучать учебную, справочную, методическую литературу по вопросу </w:t>
      </w:r>
      <w:r w:rsidRPr="008F59D9">
        <w:rPr>
          <w:rFonts w:ascii="Times New Roman" w:eastAsia="Calibri" w:hAnsi="Times New Roman" w:cs="Times New Roman"/>
          <w:bCs/>
          <w:sz w:val="24"/>
          <w:szCs w:val="24"/>
        </w:rPr>
        <w:t>развития</w:t>
      </w:r>
      <w:r w:rsidRPr="008F59D9">
        <w:rPr>
          <w:rFonts w:ascii="Times New Roman" w:eastAsia="Calibri" w:hAnsi="Times New Roman" w:cs="Times New Roman"/>
          <w:sz w:val="24"/>
          <w:szCs w:val="24"/>
        </w:rPr>
        <w:t> творческих способностей детей и созданию условий для </w:t>
      </w:r>
      <w:r w:rsidRPr="008F59D9">
        <w:rPr>
          <w:rFonts w:ascii="Times New Roman" w:eastAsia="Calibri" w:hAnsi="Times New Roman" w:cs="Times New Roman"/>
          <w:bCs/>
          <w:sz w:val="24"/>
          <w:szCs w:val="24"/>
        </w:rPr>
        <w:t>театрализованной деятельности</w:t>
      </w:r>
      <w:r w:rsidRPr="008F59D9">
        <w:rPr>
          <w:rFonts w:ascii="Times New Roman" w:eastAsia="Calibri" w:hAnsi="Times New Roman" w:cs="Times New Roman"/>
          <w:sz w:val="24"/>
          <w:szCs w:val="24"/>
        </w:rPr>
        <w:t>.</w:t>
      </w:r>
    </w:p>
    <w:p w:rsidR="00DF5DDF" w:rsidRPr="008F59D9" w:rsidRDefault="00DF5DDF" w:rsidP="00DF5DDF">
      <w:pPr>
        <w:numPr>
          <w:ilvl w:val="0"/>
          <w:numId w:val="1"/>
        </w:numPr>
        <w:contextualSpacing/>
        <w:rPr>
          <w:rFonts w:ascii="Times New Roman" w:eastAsia="Calibri" w:hAnsi="Times New Roman" w:cs="Times New Roman"/>
          <w:sz w:val="24"/>
          <w:szCs w:val="24"/>
        </w:rPr>
      </w:pPr>
      <w:r w:rsidRPr="008F59D9">
        <w:rPr>
          <w:rFonts w:ascii="Times New Roman" w:eastAsia="Calibri" w:hAnsi="Times New Roman" w:cs="Times New Roman"/>
          <w:sz w:val="24"/>
          <w:szCs w:val="24"/>
        </w:rPr>
        <w:t>Подобрать и </w:t>
      </w:r>
      <w:r w:rsidRPr="008F59D9">
        <w:rPr>
          <w:rFonts w:ascii="Times New Roman" w:eastAsia="Calibri" w:hAnsi="Times New Roman" w:cs="Times New Roman"/>
          <w:bCs/>
          <w:sz w:val="24"/>
          <w:szCs w:val="24"/>
        </w:rPr>
        <w:t>разработать</w:t>
      </w:r>
      <w:r w:rsidRPr="008F59D9">
        <w:rPr>
          <w:rFonts w:ascii="Times New Roman" w:eastAsia="Calibri" w:hAnsi="Times New Roman" w:cs="Times New Roman"/>
          <w:sz w:val="24"/>
          <w:szCs w:val="24"/>
        </w:rPr>
        <w:t> картотеки речевых игр и упражнений, игр на </w:t>
      </w:r>
      <w:r w:rsidRPr="008F59D9">
        <w:rPr>
          <w:rFonts w:ascii="Times New Roman" w:eastAsia="Calibri" w:hAnsi="Times New Roman" w:cs="Times New Roman"/>
          <w:bCs/>
          <w:sz w:val="24"/>
          <w:szCs w:val="24"/>
        </w:rPr>
        <w:t>развитие слуха</w:t>
      </w:r>
      <w:r w:rsidRPr="008F59D9">
        <w:rPr>
          <w:rFonts w:ascii="Times New Roman" w:eastAsia="Calibri" w:hAnsi="Times New Roman" w:cs="Times New Roman"/>
          <w:sz w:val="24"/>
          <w:szCs w:val="24"/>
        </w:rPr>
        <w:t>, звукоподражания, предметно – игровых действий, ритмопластики, формирование речи, пальчиковой, артикуляционной и дыхательной гимнастики; сценарии сказок, картотеки </w:t>
      </w:r>
      <w:r w:rsidRPr="008F59D9">
        <w:rPr>
          <w:rFonts w:ascii="Times New Roman" w:eastAsia="Calibri" w:hAnsi="Times New Roman" w:cs="Times New Roman"/>
          <w:bCs/>
          <w:sz w:val="24"/>
          <w:szCs w:val="24"/>
        </w:rPr>
        <w:t>театрализованных игр</w:t>
      </w:r>
      <w:r w:rsidRPr="008F59D9">
        <w:rPr>
          <w:rFonts w:ascii="Times New Roman" w:eastAsia="Calibri" w:hAnsi="Times New Roman" w:cs="Times New Roman"/>
          <w:sz w:val="24"/>
          <w:szCs w:val="24"/>
        </w:rPr>
        <w:t>, этюдов; картотеки литературных викторин, музыкально-ритмических разминок.</w:t>
      </w:r>
    </w:p>
    <w:p w:rsidR="00DF5DDF" w:rsidRPr="008F59D9" w:rsidRDefault="00DF5DDF" w:rsidP="00DF5DDF">
      <w:pPr>
        <w:numPr>
          <w:ilvl w:val="0"/>
          <w:numId w:val="1"/>
        </w:numPr>
        <w:contextualSpacing/>
        <w:rPr>
          <w:rFonts w:ascii="Times New Roman" w:eastAsia="Calibri" w:hAnsi="Times New Roman" w:cs="Times New Roman"/>
          <w:sz w:val="24"/>
          <w:szCs w:val="24"/>
        </w:rPr>
      </w:pPr>
      <w:r w:rsidRPr="008F59D9">
        <w:rPr>
          <w:rFonts w:ascii="Times New Roman" w:eastAsia="Calibri" w:hAnsi="Times New Roman" w:cs="Times New Roman"/>
          <w:sz w:val="24"/>
          <w:szCs w:val="24"/>
        </w:rPr>
        <w:t xml:space="preserve"> Пополнение в группе </w:t>
      </w:r>
      <w:r w:rsidRPr="008F59D9">
        <w:rPr>
          <w:rFonts w:ascii="Times New Roman" w:eastAsia="Calibri" w:hAnsi="Times New Roman" w:cs="Times New Roman"/>
          <w:bCs/>
          <w:sz w:val="24"/>
          <w:szCs w:val="24"/>
        </w:rPr>
        <w:t>театрального</w:t>
      </w:r>
      <w:r w:rsidRPr="008F59D9">
        <w:rPr>
          <w:rFonts w:ascii="Times New Roman" w:eastAsia="Calibri" w:hAnsi="Times New Roman" w:cs="Times New Roman"/>
          <w:sz w:val="24"/>
          <w:szCs w:val="24"/>
        </w:rPr>
        <w:t> уголка с различными видами </w:t>
      </w:r>
      <w:r w:rsidRPr="008F59D9">
        <w:rPr>
          <w:rFonts w:ascii="Times New Roman" w:eastAsia="Calibri" w:hAnsi="Times New Roman" w:cs="Times New Roman"/>
          <w:bCs/>
          <w:sz w:val="24"/>
          <w:szCs w:val="24"/>
        </w:rPr>
        <w:t>театра</w:t>
      </w:r>
      <w:r w:rsidRPr="008F59D9">
        <w:rPr>
          <w:rFonts w:ascii="Times New Roman" w:eastAsia="Calibri" w:hAnsi="Times New Roman" w:cs="Times New Roman"/>
          <w:sz w:val="24"/>
          <w:szCs w:val="24"/>
        </w:rPr>
        <w:t>.</w:t>
      </w:r>
    </w:p>
    <w:p w:rsidR="00DF5DDF" w:rsidRPr="008F59D9" w:rsidRDefault="00DF5DDF" w:rsidP="00DF5DDF">
      <w:pPr>
        <w:numPr>
          <w:ilvl w:val="0"/>
          <w:numId w:val="1"/>
        </w:numPr>
        <w:contextualSpacing/>
        <w:rPr>
          <w:rFonts w:ascii="Times New Roman" w:eastAsia="Calibri" w:hAnsi="Times New Roman" w:cs="Times New Roman"/>
          <w:sz w:val="24"/>
          <w:szCs w:val="24"/>
        </w:rPr>
      </w:pPr>
      <w:r w:rsidRPr="008F59D9">
        <w:rPr>
          <w:rFonts w:ascii="Times New Roman" w:eastAsia="Calibri" w:hAnsi="Times New Roman" w:cs="Times New Roman"/>
          <w:sz w:val="24"/>
          <w:szCs w:val="24"/>
        </w:rPr>
        <w:t xml:space="preserve"> Организовать </w:t>
      </w:r>
      <w:r w:rsidRPr="008F59D9">
        <w:rPr>
          <w:rFonts w:ascii="Times New Roman" w:eastAsia="Calibri" w:hAnsi="Times New Roman" w:cs="Times New Roman"/>
          <w:bCs/>
          <w:sz w:val="24"/>
          <w:szCs w:val="24"/>
        </w:rPr>
        <w:t>работу по развитию словесного творчества</w:t>
      </w:r>
      <w:r w:rsidRPr="008F59D9">
        <w:rPr>
          <w:rFonts w:ascii="Times New Roman" w:eastAsia="Calibri" w:hAnsi="Times New Roman" w:cs="Times New Roman"/>
          <w:sz w:val="24"/>
          <w:szCs w:val="24"/>
        </w:rPr>
        <w:t> старших дошкольников, начиная с обучения составлению </w:t>
      </w:r>
      <w:r w:rsidRPr="008F59D9">
        <w:rPr>
          <w:rFonts w:ascii="Times New Roman" w:eastAsia="Calibri" w:hAnsi="Times New Roman" w:cs="Times New Roman"/>
          <w:bCs/>
          <w:sz w:val="24"/>
          <w:szCs w:val="24"/>
        </w:rPr>
        <w:t>репродуктивно-творческих</w:t>
      </w:r>
      <w:r w:rsidRPr="008F59D9">
        <w:rPr>
          <w:rFonts w:ascii="Times New Roman" w:eastAsia="Calibri" w:hAnsi="Times New Roman" w:cs="Times New Roman"/>
          <w:sz w:val="24"/>
          <w:szCs w:val="24"/>
        </w:rPr>
        <w:t> импровизаций по содержанию знакомых сказок и последующего придумывания собственных сказок, их драматизаций.</w:t>
      </w:r>
    </w:p>
    <w:p w:rsidR="00DF5DDF" w:rsidRPr="008F59D9" w:rsidRDefault="00DF5DDF" w:rsidP="00DF5DDF">
      <w:pPr>
        <w:numPr>
          <w:ilvl w:val="0"/>
          <w:numId w:val="1"/>
        </w:numPr>
        <w:contextualSpacing/>
        <w:rPr>
          <w:rFonts w:ascii="Times New Roman" w:eastAsia="Calibri" w:hAnsi="Times New Roman" w:cs="Times New Roman"/>
          <w:sz w:val="24"/>
          <w:szCs w:val="24"/>
        </w:rPr>
      </w:pPr>
      <w:r w:rsidRPr="008F59D9">
        <w:rPr>
          <w:rFonts w:ascii="Times New Roman" w:eastAsia="Calibri" w:hAnsi="Times New Roman" w:cs="Times New Roman"/>
          <w:sz w:val="24"/>
          <w:szCs w:val="24"/>
        </w:rPr>
        <w:t xml:space="preserve"> Учиться моделировать </w:t>
      </w:r>
      <w:r w:rsidRPr="008F59D9">
        <w:rPr>
          <w:rFonts w:ascii="Times New Roman" w:eastAsia="Calibri" w:hAnsi="Times New Roman" w:cs="Times New Roman"/>
          <w:bCs/>
          <w:sz w:val="24"/>
          <w:szCs w:val="24"/>
        </w:rPr>
        <w:t>работу</w:t>
      </w:r>
      <w:r w:rsidRPr="008F59D9">
        <w:rPr>
          <w:rFonts w:ascii="Times New Roman" w:eastAsia="Calibri" w:hAnsi="Times New Roman" w:cs="Times New Roman"/>
          <w:sz w:val="24"/>
          <w:szCs w:val="24"/>
        </w:rPr>
        <w:t> на основе изученных видов, приёмов и методов.</w:t>
      </w:r>
    </w:p>
    <w:p w:rsidR="00DF5DDF" w:rsidRPr="008F59D9" w:rsidRDefault="00DF5DDF" w:rsidP="00DF5DDF">
      <w:pPr>
        <w:numPr>
          <w:ilvl w:val="0"/>
          <w:numId w:val="1"/>
        </w:numPr>
        <w:contextualSpacing/>
        <w:rPr>
          <w:rFonts w:ascii="Times New Roman" w:eastAsia="Calibri" w:hAnsi="Times New Roman" w:cs="Times New Roman"/>
          <w:sz w:val="24"/>
          <w:szCs w:val="24"/>
        </w:rPr>
      </w:pPr>
      <w:r w:rsidRPr="008F59D9">
        <w:rPr>
          <w:rFonts w:ascii="Times New Roman" w:eastAsia="Calibri" w:hAnsi="Times New Roman" w:cs="Times New Roman"/>
          <w:sz w:val="24"/>
          <w:szCs w:val="24"/>
        </w:rPr>
        <w:t xml:space="preserve"> Заботиться об оснащении </w:t>
      </w:r>
      <w:r w:rsidRPr="008F59D9">
        <w:rPr>
          <w:rFonts w:ascii="Times New Roman" w:eastAsia="Calibri" w:hAnsi="Times New Roman" w:cs="Times New Roman"/>
          <w:bCs/>
          <w:sz w:val="24"/>
          <w:szCs w:val="24"/>
        </w:rPr>
        <w:t>театрализованных игр</w:t>
      </w:r>
      <w:r w:rsidRPr="008F59D9">
        <w:rPr>
          <w:rFonts w:ascii="Times New Roman" w:eastAsia="Calibri" w:hAnsi="Times New Roman" w:cs="Times New Roman"/>
          <w:sz w:val="24"/>
          <w:szCs w:val="24"/>
        </w:rPr>
        <w:t>: приобретение </w:t>
      </w:r>
      <w:r w:rsidRPr="008F59D9">
        <w:rPr>
          <w:rFonts w:ascii="Times New Roman" w:eastAsia="Calibri" w:hAnsi="Times New Roman" w:cs="Times New Roman"/>
          <w:bCs/>
          <w:sz w:val="24"/>
          <w:szCs w:val="24"/>
        </w:rPr>
        <w:t>театральных игрушек</w:t>
      </w:r>
      <w:r w:rsidRPr="008F59D9">
        <w:rPr>
          <w:rFonts w:ascii="Times New Roman" w:eastAsia="Calibri" w:hAnsi="Times New Roman" w:cs="Times New Roman"/>
          <w:sz w:val="24"/>
          <w:szCs w:val="24"/>
        </w:rPr>
        <w:t>, изготовление </w:t>
      </w:r>
      <w:r w:rsidRPr="008F59D9">
        <w:rPr>
          <w:rFonts w:ascii="Times New Roman" w:eastAsia="Calibri" w:hAnsi="Times New Roman" w:cs="Times New Roman"/>
          <w:bCs/>
          <w:sz w:val="24"/>
          <w:szCs w:val="24"/>
        </w:rPr>
        <w:t>игрушек-самоделок</w:t>
      </w:r>
      <w:r w:rsidRPr="008F59D9">
        <w:rPr>
          <w:rFonts w:ascii="Times New Roman" w:eastAsia="Calibri" w:hAnsi="Times New Roman" w:cs="Times New Roman"/>
          <w:sz w:val="24"/>
          <w:szCs w:val="24"/>
        </w:rPr>
        <w:t>, костюмов, декораций, атрибутов, отражающими </w:t>
      </w:r>
      <w:r w:rsidRPr="008F59D9">
        <w:rPr>
          <w:rFonts w:ascii="Times New Roman" w:eastAsia="Calibri" w:hAnsi="Times New Roman" w:cs="Times New Roman"/>
          <w:bCs/>
          <w:sz w:val="24"/>
          <w:szCs w:val="24"/>
        </w:rPr>
        <w:t>театрализованные игры воспитанников</w:t>
      </w:r>
      <w:r w:rsidRPr="008F59D9">
        <w:rPr>
          <w:rFonts w:ascii="Times New Roman" w:eastAsia="Calibri" w:hAnsi="Times New Roman" w:cs="Times New Roman"/>
          <w:sz w:val="24"/>
          <w:szCs w:val="24"/>
        </w:rPr>
        <w:t>;</w:t>
      </w:r>
    </w:p>
    <w:p w:rsidR="00DF5DDF" w:rsidRPr="008F59D9" w:rsidRDefault="00DF5DDF" w:rsidP="00DF5DDF">
      <w:pPr>
        <w:numPr>
          <w:ilvl w:val="0"/>
          <w:numId w:val="1"/>
        </w:numPr>
        <w:contextualSpacing/>
        <w:rPr>
          <w:rFonts w:ascii="Times New Roman" w:eastAsia="Calibri" w:hAnsi="Times New Roman" w:cs="Times New Roman"/>
          <w:sz w:val="24"/>
          <w:szCs w:val="24"/>
        </w:rPr>
      </w:pPr>
      <w:r w:rsidRPr="008F59D9">
        <w:rPr>
          <w:rFonts w:ascii="Times New Roman" w:eastAsia="Calibri" w:hAnsi="Times New Roman" w:cs="Times New Roman"/>
          <w:sz w:val="24"/>
          <w:szCs w:val="24"/>
        </w:rPr>
        <w:t>Уделять серьезное внимание подбору литературных произведений для </w:t>
      </w:r>
      <w:r w:rsidRPr="008F59D9">
        <w:rPr>
          <w:rFonts w:ascii="Times New Roman" w:eastAsia="Calibri" w:hAnsi="Times New Roman" w:cs="Times New Roman"/>
          <w:bCs/>
          <w:sz w:val="24"/>
          <w:szCs w:val="24"/>
        </w:rPr>
        <w:t>театрализованных игр</w:t>
      </w:r>
      <w:r w:rsidRPr="008F59D9">
        <w:rPr>
          <w:rFonts w:ascii="Times New Roman" w:eastAsia="Calibri" w:hAnsi="Times New Roman" w:cs="Times New Roman"/>
          <w:sz w:val="24"/>
          <w:szCs w:val="24"/>
        </w:rPr>
        <w:t>: с понятной для </w:t>
      </w:r>
      <w:r w:rsidRPr="008F59D9">
        <w:rPr>
          <w:rFonts w:ascii="Times New Roman" w:eastAsia="Calibri" w:hAnsi="Times New Roman" w:cs="Times New Roman"/>
          <w:bCs/>
          <w:sz w:val="24"/>
          <w:szCs w:val="24"/>
        </w:rPr>
        <w:t>детей моральной идеей</w:t>
      </w:r>
      <w:r w:rsidRPr="008F59D9">
        <w:rPr>
          <w:rFonts w:ascii="Times New Roman" w:eastAsia="Calibri" w:hAnsi="Times New Roman" w:cs="Times New Roman"/>
          <w:sz w:val="24"/>
          <w:szCs w:val="24"/>
        </w:rPr>
        <w:t>, с динамичными событиями, с персонажами, наделенными выразительными характеристиками.</w:t>
      </w:r>
    </w:p>
    <w:p w:rsidR="00DF5DDF" w:rsidRPr="00DF5DDF" w:rsidRDefault="00DF5DDF" w:rsidP="00DF5DDF">
      <w:pPr>
        <w:numPr>
          <w:ilvl w:val="0"/>
          <w:numId w:val="1"/>
        </w:numPr>
        <w:contextualSpacing/>
        <w:rPr>
          <w:rFonts w:ascii="Times New Roman" w:eastAsia="Calibri" w:hAnsi="Times New Roman" w:cs="Times New Roman"/>
          <w:sz w:val="24"/>
          <w:szCs w:val="24"/>
        </w:rPr>
      </w:pPr>
      <w:r w:rsidRPr="008F59D9">
        <w:rPr>
          <w:rFonts w:ascii="Times New Roman" w:eastAsia="Calibri" w:hAnsi="Times New Roman" w:cs="Times New Roman"/>
          <w:sz w:val="24"/>
          <w:szCs w:val="24"/>
        </w:rPr>
        <w:t>Оптимизировать </w:t>
      </w:r>
      <w:r w:rsidRPr="008F59D9">
        <w:rPr>
          <w:rFonts w:ascii="Times New Roman" w:eastAsia="Calibri" w:hAnsi="Times New Roman" w:cs="Times New Roman"/>
          <w:bCs/>
          <w:sz w:val="24"/>
          <w:szCs w:val="24"/>
        </w:rPr>
        <w:t>работу</w:t>
      </w:r>
      <w:r w:rsidRPr="008F59D9">
        <w:rPr>
          <w:rFonts w:ascii="Times New Roman" w:eastAsia="Calibri" w:hAnsi="Times New Roman" w:cs="Times New Roman"/>
          <w:sz w:val="24"/>
          <w:szCs w:val="24"/>
        </w:rPr>
        <w:t> с родителями по вопросу организации </w:t>
      </w:r>
      <w:r w:rsidRPr="008F59D9">
        <w:rPr>
          <w:rFonts w:ascii="Times New Roman" w:eastAsia="Calibri" w:hAnsi="Times New Roman" w:cs="Times New Roman"/>
          <w:bCs/>
          <w:sz w:val="24"/>
          <w:szCs w:val="24"/>
        </w:rPr>
        <w:t>театрализованной деятельности</w:t>
      </w:r>
      <w:r w:rsidRPr="008F59D9">
        <w:rPr>
          <w:rFonts w:ascii="Times New Roman" w:eastAsia="Calibri" w:hAnsi="Times New Roman" w:cs="Times New Roman"/>
          <w:sz w:val="24"/>
          <w:szCs w:val="24"/>
        </w:rPr>
        <w:t> с детьми с помощью разнообразных методов и приёмов</w:t>
      </w:r>
      <w:r w:rsidRPr="00DF5DDF">
        <w:rPr>
          <w:rFonts w:ascii="Times New Roman" w:eastAsia="Calibri" w:hAnsi="Times New Roman" w:cs="Times New Roman"/>
          <w:sz w:val="24"/>
          <w:szCs w:val="24"/>
        </w:rPr>
        <w:t>.</w:t>
      </w:r>
    </w:p>
    <w:p w:rsidR="00576C40" w:rsidRPr="00F838C9" w:rsidRDefault="00576C40" w:rsidP="00DF5DDF">
      <w:pPr>
        <w:ind w:left="360"/>
        <w:contextualSpacing/>
        <w:rPr>
          <w:rFonts w:ascii="Times New Roman" w:eastAsia="Calibri" w:hAnsi="Times New Roman" w:cs="Times New Roman"/>
          <w:b/>
          <w:sz w:val="24"/>
          <w:szCs w:val="24"/>
        </w:rPr>
      </w:pPr>
    </w:p>
    <w:p w:rsidR="00576C40" w:rsidRPr="00F838C9" w:rsidRDefault="00576C40" w:rsidP="00576C40">
      <w:pPr>
        <w:spacing w:after="0"/>
        <w:outlineLvl w:val="3"/>
        <w:rPr>
          <w:rFonts w:ascii="Times New Roman" w:eastAsia="Times New Roman" w:hAnsi="Times New Roman" w:cs="Times New Roman"/>
          <w:sz w:val="24"/>
          <w:szCs w:val="24"/>
          <w:lang w:eastAsia="ru-RU"/>
        </w:rPr>
      </w:pPr>
    </w:p>
    <w:p w:rsidR="009B116A" w:rsidRPr="00F838C9" w:rsidRDefault="009B116A" w:rsidP="009B116A">
      <w:pPr>
        <w:spacing w:after="0" w:line="240" w:lineRule="auto"/>
        <w:jc w:val="center"/>
        <w:rPr>
          <w:rFonts w:ascii="Times New Roman" w:eastAsia="Calibri" w:hAnsi="Times New Roman" w:cs="Times New Roman"/>
          <w:b/>
          <w:sz w:val="24"/>
          <w:szCs w:val="24"/>
        </w:rPr>
      </w:pPr>
      <w:r w:rsidRPr="00F838C9">
        <w:rPr>
          <w:rFonts w:ascii="Times New Roman" w:eastAsia="Calibri" w:hAnsi="Times New Roman" w:cs="Times New Roman"/>
          <w:b/>
          <w:sz w:val="24"/>
          <w:szCs w:val="24"/>
        </w:rPr>
        <w:t>4.Ожидаемые результаты</w:t>
      </w:r>
    </w:p>
    <w:p w:rsidR="009B116A" w:rsidRPr="00F838C9" w:rsidRDefault="009B116A" w:rsidP="008C49A9">
      <w:pPr>
        <w:rPr>
          <w:rFonts w:ascii="Times New Roman" w:eastAsia="Calibri" w:hAnsi="Times New Roman" w:cs="Times New Roman"/>
          <w:b/>
          <w:sz w:val="24"/>
          <w:szCs w:val="24"/>
        </w:rPr>
      </w:pPr>
      <w:r w:rsidRPr="00F838C9">
        <w:rPr>
          <w:rFonts w:ascii="Times New Roman" w:eastAsia="Calibri" w:hAnsi="Times New Roman" w:cs="Times New Roman"/>
          <w:sz w:val="24"/>
          <w:szCs w:val="24"/>
        </w:rPr>
        <w:t xml:space="preserve">         1. </w:t>
      </w:r>
      <w:r w:rsidR="008C49A9" w:rsidRPr="00F838C9">
        <w:rPr>
          <w:rFonts w:ascii="Times New Roman" w:eastAsia="Calibri" w:hAnsi="Times New Roman" w:cs="Times New Roman"/>
          <w:color w:val="000000"/>
          <w:sz w:val="24"/>
          <w:szCs w:val="24"/>
          <w:shd w:val="clear" w:color="auto" w:fill="FFFFFF"/>
        </w:rPr>
        <w:t>Добиться выразительности и естественности интонации, приобщить к театральной культуре.</w:t>
      </w:r>
    </w:p>
    <w:p w:rsidR="009B116A" w:rsidRPr="00F838C9" w:rsidRDefault="009B116A" w:rsidP="009B116A">
      <w:pPr>
        <w:spacing w:after="0" w:line="240" w:lineRule="auto"/>
        <w:jc w:val="both"/>
        <w:rPr>
          <w:rFonts w:ascii="Times New Roman" w:eastAsia="Calibri" w:hAnsi="Times New Roman" w:cs="Times New Roman"/>
          <w:sz w:val="24"/>
          <w:szCs w:val="24"/>
        </w:rPr>
      </w:pPr>
      <w:r w:rsidRPr="00F838C9">
        <w:rPr>
          <w:rFonts w:ascii="Times New Roman" w:eastAsia="Calibri" w:hAnsi="Times New Roman" w:cs="Times New Roman"/>
          <w:sz w:val="24"/>
          <w:szCs w:val="24"/>
        </w:rPr>
        <w:t xml:space="preserve">         2. Пополнение и обновление методического и дидактического материала.</w:t>
      </w:r>
    </w:p>
    <w:p w:rsidR="009B116A" w:rsidRDefault="00DF5DDF" w:rsidP="00080A4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3. Пополнение и обновление</w:t>
      </w:r>
      <w:r w:rsidR="009B116A" w:rsidRPr="00F838C9">
        <w:rPr>
          <w:rFonts w:ascii="Times New Roman" w:eastAsia="Calibri" w:hAnsi="Times New Roman" w:cs="Times New Roman"/>
          <w:sz w:val="24"/>
          <w:szCs w:val="24"/>
        </w:rPr>
        <w:t xml:space="preserve"> в группе</w:t>
      </w:r>
      <w:r w:rsidR="008C49A9" w:rsidRPr="00F838C9">
        <w:rPr>
          <w:rFonts w:ascii="Times New Roman" w:eastAsia="Calibri" w:hAnsi="Times New Roman" w:cs="Times New Roman"/>
          <w:sz w:val="24"/>
          <w:szCs w:val="24"/>
        </w:rPr>
        <w:t xml:space="preserve"> театрального</w:t>
      </w:r>
      <w:r w:rsidR="009B116A" w:rsidRPr="00F838C9">
        <w:rPr>
          <w:rFonts w:ascii="Times New Roman" w:eastAsia="Calibri" w:hAnsi="Times New Roman" w:cs="Times New Roman"/>
          <w:sz w:val="24"/>
          <w:szCs w:val="24"/>
        </w:rPr>
        <w:t xml:space="preserve"> уголка</w:t>
      </w:r>
      <w:r w:rsidR="008C49A9" w:rsidRPr="00F838C9">
        <w:rPr>
          <w:rFonts w:ascii="Times New Roman" w:eastAsia="Calibri" w:hAnsi="Times New Roman" w:cs="Times New Roman"/>
          <w:sz w:val="24"/>
          <w:szCs w:val="24"/>
        </w:rPr>
        <w:t>.</w:t>
      </w:r>
    </w:p>
    <w:p w:rsidR="00080A47" w:rsidRPr="00080A47" w:rsidRDefault="00080A47" w:rsidP="00080A47">
      <w:pPr>
        <w:spacing w:after="0" w:line="240" w:lineRule="auto"/>
        <w:jc w:val="both"/>
        <w:rPr>
          <w:rFonts w:ascii="Times New Roman" w:eastAsia="Calibri" w:hAnsi="Times New Roman" w:cs="Times New Roman"/>
          <w:sz w:val="24"/>
          <w:szCs w:val="24"/>
        </w:rPr>
      </w:pPr>
    </w:p>
    <w:p w:rsidR="009B116A" w:rsidRPr="00F838C9" w:rsidRDefault="009B116A" w:rsidP="009B116A">
      <w:pPr>
        <w:ind w:left="720"/>
        <w:contextualSpacing/>
        <w:jc w:val="center"/>
        <w:rPr>
          <w:rFonts w:ascii="Times New Roman" w:eastAsia="Calibri" w:hAnsi="Times New Roman" w:cs="Times New Roman"/>
          <w:b/>
          <w:sz w:val="24"/>
          <w:szCs w:val="24"/>
        </w:rPr>
      </w:pPr>
      <w:r w:rsidRPr="00F838C9">
        <w:rPr>
          <w:rFonts w:ascii="Times New Roman" w:eastAsia="Calibri" w:hAnsi="Times New Roman" w:cs="Times New Roman"/>
          <w:b/>
          <w:sz w:val="24"/>
          <w:szCs w:val="24"/>
        </w:rPr>
        <w:t>5.Этапы реализации плана</w:t>
      </w:r>
    </w:p>
    <w:p w:rsidR="009B116A" w:rsidRPr="00F838C9" w:rsidRDefault="009B116A" w:rsidP="009B116A">
      <w:pPr>
        <w:ind w:left="720"/>
        <w:contextualSpacing/>
        <w:jc w:val="center"/>
        <w:rPr>
          <w:rFonts w:ascii="Times New Roman" w:eastAsia="Calibri" w:hAnsi="Times New Roman" w:cs="Times New Roman"/>
          <w:b/>
          <w:sz w:val="24"/>
          <w:szCs w:val="24"/>
        </w:rPr>
      </w:pPr>
      <w:r w:rsidRPr="00F838C9">
        <w:rPr>
          <w:rFonts w:ascii="Times New Roman" w:eastAsia="Calibri" w:hAnsi="Times New Roman" w:cs="Times New Roman"/>
          <w:b/>
          <w:sz w:val="24"/>
          <w:szCs w:val="24"/>
        </w:rPr>
        <w:t>Этап I «Организационный»</w:t>
      </w:r>
    </w:p>
    <w:p w:rsidR="009B116A" w:rsidRPr="00F838C9" w:rsidRDefault="009B116A" w:rsidP="009B116A">
      <w:pPr>
        <w:shd w:val="clear" w:color="auto" w:fill="FFFFFF"/>
        <w:spacing w:before="93" w:after="93" w:line="181" w:lineRule="atLeast"/>
        <w:rPr>
          <w:rFonts w:ascii="Times New Roman" w:eastAsia="Times New Roman" w:hAnsi="Times New Roman" w:cs="Times New Roman"/>
          <w:sz w:val="24"/>
          <w:szCs w:val="24"/>
        </w:rPr>
      </w:pPr>
      <w:r w:rsidRPr="00F838C9">
        <w:rPr>
          <w:rFonts w:ascii="Times New Roman" w:eastAsia="Calibri" w:hAnsi="Times New Roman" w:cs="Times New Roman"/>
          <w:sz w:val="24"/>
          <w:szCs w:val="24"/>
        </w:rPr>
        <w:t>П</w:t>
      </w:r>
      <w:r w:rsidRPr="00F838C9">
        <w:rPr>
          <w:rFonts w:ascii="Times New Roman" w:eastAsia="Times New Roman" w:hAnsi="Times New Roman" w:cs="Times New Roman"/>
          <w:sz w:val="24"/>
          <w:szCs w:val="24"/>
        </w:rPr>
        <w:t>одбор и изучение методической литературы по теме, подбирается тематика мероприятий с детьми и родителями на основе анкетирования, разработка методического материала и т.д.</w:t>
      </w:r>
    </w:p>
    <w:p w:rsidR="009B116A" w:rsidRPr="00F838C9" w:rsidRDefault="009B116A" w:rsidP="009B116A">
      <w:pPr>
        <w:shd w:val="clear" w:color="auto" w:fill="FFFFFF"/>
        <w:spacing w:before="93" w:after="93" w:line="181" w:lineRule="atLeast"/>
        <w:jc w:val="center"/>
        <w:rPr>
          <w:rFonts w:ascii="Times New Roman" w:eastAsia="Times New Roman" w:hAnsi="Times New Roman" w:cs="Times New Roman"/>
          <w:b/>
          <w:sz w:val="24"/>
          <w:szCs w:val="24"/>
        </w:rPr>
      </w:pPr>
      <w:r w:rsidRPr="00F838C9">
        <w:rPr>
          <w:rFonts w:ascii="Times New Roman" w:eastAsia="Times New Roman" w:hAnsi="Times New Roman" w:cs="Times New Roman"/>
          <w:b/>
          <w:sz w:val="24"/>
          <w:szCs w:val="24"/>
        </w:rPr>
        <w:t xml:space="preserve">     Этап II «Практический»  </w:t>
      </w:r>
    </w:p>
    <w:p w:rsidR="009B116A" w:rsidRPr="00F838C9" w:rsidRDefault="009B116A" w:rsidP="009B116A">
      <w:pPr>
        <w:shd w:val="clear" w:color="auto" w:fill="FFFFFF"/>
        <w:spacing w:before="93" w:after="93" w:line="181" w:lineRule="atLeast"/>
        <w:rPr>
          <w:rFonts w:ascii="Times New Roman" w:eastAsia="Times New Roman" w:hAnsi="Times New Roman" w:cs="Times New Roman"/>
          <w:sz w:val="24"/>
          <w:szCs w:val="24"/>
        </w:rPr>
      </w:pPr>
      <w:r w:rsidRPr="00F838C9">
        <w:rPr>
          <w:rFonts w:ascii="Times New Roman" w:eastAsia="Times New Roman" w:hAnsi="Times New Roman" w:cs="Times New Roman"/>
          <w:sz w:val="24"/>
          <w:szCs w:val="24"/>
        </w:rPr>
        <w:lastRenderedPageBreak/>
        <w:t>Реализация плана сотрудничества между всеми участниками образовательного процесса.</w:t>
      </w:r>
    </w:p>
    <w:p w:rsidR="009B116A" w:rsidRPr="00F838C9" w:rsidRDefault="009B116A" w:rsidP="009B116A">
      <w:pPr>
        <w:shd w:val="clear" w:color="auto" w:fill="FFFFFF"/>
        <w:spacing w:before="93" w:after="93" w:line="181" w:lineRule="atLeast"/>
        <w:jc w:val="center"/>
        <w:rPr>
          <w:rFonts w:ascii="Times New Roman" w:eastAsia="Times New Roman" w:hAnsi="Times New Roman" w:cs="Times New Roman"/>
          <w:b/>
          <w:sz w:val="24"/>
          <w:szCs w:val="24"/>
        </w:rPr>
      </w:pPr>
      <w:r w:rsidRPr="00F838C9">
        <w:rPr>
          <w:rFonts w:ascii="Times New Roman" w:eastAsia="Times New Roman" w:hAnsi="Times New Roman" w:cs="Times New Roman"/>
          <w:b/>
          <w:sz w:val="24"/>
          <w:szCs w:val="24"/>
        </w:rPr>
        <w:t xml:space="preserve">         Этап III «Аналитический»  </w:t>
      </w:r>
    </w:p>
    <w:p w:rsidR="00080A47" w:rsidRDefault="009B116A" w:rsidP="00080A47">
      <w:pPr>
        <w:shd w:val="clear" w:color="auto" w:fill="FFFFFF"/>
        <w:spacing w:before="93" w:after="93" w:line="181" w:lineRule="atLeast"/>
        <w:rPr>
          <w:rFonts w:ascii="Times New Roman" w:eastAsia="Times New Roman" w:hAnsi="Times New Roman" w:cs="Times New Roman"/>
          <w:sz w:val="24"/>
          <w:szCs w:val="24"/>
        </w:rPr>
      </w:pPr>
      <w:r w:rsidRPr="00F838C9">
        <w:rPr>
          <w:rFonts w:ascii="Times New Roman" w:eastAsia="Times New Roman" w:hAnsi="Times New Roman" w:cs="Times New Roman"/>
          <w:sz w:val="24"/>
          <w:szCs w:val="24"/>
        </w:rPr>
        <w:t>Определение эффективности реализации плана посредством анализа; планирование и корректирование плана мероприятий на следующий год с учетом выявленных проблем и пожеланий участников. (мониторинг или иными словами диагностика)</w:t>
      </w:r>
    </w:p>
    <w:p w:rsidR="009B116A" w:rsidRPr="00080A47" w:rsidRDefault="009B116A" w:rsidP="00080A47">
      <w:pPr>
        <w:shd w:val="clear" w:color="auto" w:fill="FFFFFF"/>
        <w:spacing w:before="93" w:after="93" w:line="181" w:lineRule="atLeast"/>
        <w:jc w:val="center"/>
        <w:rPr>
          <w:rFonts w:ascii="Times New Roman" w:eastAsia="Times New Roman" w:hAnsi="Times New Roman" w:cs="Times New Roman"/>
          <w:sz w:val="24"/>
          <w:szCs w:val="24"/>
        </w:rPr>
      </w:pPr>
      <w:r w:rsidRPr="00457159">
        <w:rPr>
          <w:rFonts w:ascii="Times New Roman" w:eastAsia="Times New Roman" w:hAnsi="Times New Roman" w:cs="Times New Roman"/>
          <w:b/>
          <w:sz w:val="28"/>
          <w:szCs w:val="28"/>
          <w:lang w:eastAsia="ru-RU"/>
        </w:rPr>
        <w:t>План</w:t>
      </w:r>
    </w:p>
    <w:tbl>
      <w:tblPr>
        <w:tblStyle w:val="a3"/>
        <w:tblW w:w="10774" w:type="dxa"/>
        <w:tblInd w:w="-1126" w:type="dxa"/>
        <w:tblLayout w:type="fixed"/>
        <w:tblLook w:val="01E0" w:firstRow="1" w:lastRow="1" w:firstColumn="1" w:lastColumn="1" w:noHBand="0" w:noVBand="0"/>
      </w:tblPr>
      <w:tblGrid>
        <w:gridCol w:w="567"/>
        <w:gridCol w:w="1582"/>
        <w:gridCol w:w="3038"/>
        <w:gridCol w:w="2894"/>
        <w:gridCol w:w="2693"/>
      </w:tblGrid>
      <w:tr w:rsidR="009B116A" w:rsidRPr="00D2312F" w:rsidTr="00647916">
        <w:tc>
          <w:tcPr>
            <w:tcW w:w="567" w:type="dxa"/>
          </w:tcPr>
          <w:p w:rsidR="009B116A" w:rsidRPr="00D2312F" w:rsidRDefault="009B116A" w:rsidP="00647916">
            <w:pPr>
              <w:jc w:val="center"/>
              <w:rPr>
                <w:b/>
              </w:rPr>
            </w:pPr>
            <w:r w:rsidRPr="00D2312F">
              <w:rPr>
                <w:b/>
              </w:rPr>
              <w:t xml:space="preserve">  </w:t>
            </w:r>
          </w:p>
        </w:tc>
        <w:tc>
          <w:tcPr>
            <w:tcW w:w="1582" w:type="dxa"/>
          </w:tcPr>
          <w:p w:rsidR="009B116A" w:rsidRPr="00D2312F" w:rsidRDefault="009B116A" w:rsidP="00647916">
            <w:pPr>
              <w:jc w:val="center"/>
              <w:rPr>
                <w:b/>
                <w:sz w:val="24"/>
                <w:szCs w:val="24"/>
              </w:rPr>
            </w:pPr>
            <w:r w:rsidRPr="00D2312F">
              <w:rPr>
                <w:b/>
                <w:sz w:val="24"/>
                <w:szCs w:val="24"/>
              </w:rPr>
              <w:t xml:space="preserve"> Месяц</w:t>
            </w:r>
          </w:p>
        </w:tc>
        <w:tc>
          <w:tcPr>
            <w:tcW w:w="3038" w:type="dxa"/>
          </w:tcPr>
          <w:p w:rsidR="009B116A" w:rsidRPr="00D2312F" w:rsidRDefault="009B116A" w:rsidP="00647916">
            <w:pPr>
              <w:jc w:val="center"/>
              <w:rPr>
                <w:b/>
                <w:sz w:val="24"/>
                <w:szCs w:val="24"/>
              </w:rPr>
            </w:pPr>
            <w:r w:rsidRPr="00D2312F">
              <w:rPr>
                <w:b/>
                <w:sz w:val="24"/>
                <w:szCs w:val="24"/>
              </w:rPr>
              <w:t>Содержание работы</w:t>
            </w:r>
          </w:p>
        </w:tc>
        <w:tc>
          <w:tcPr>
            <w:tcW w:w="2894" w:type="dxa"/>
          </w:tcPr>
          <w:p w:rsidR="009B116A" w:rsidRPr="00D2312F" w:rsidRDefault="009B116A" w:rsidP="00647916">
            <w:pPr>
              <w:jc w:val="center"/>
              <w:rPr>
                <w:b/>
                <w:sz w:val="24"/>
                <w:szCs w:val="24"/>
              </w:rPr>
            </w:pPr>
            <w:r w:rsidRPr="00D2312F">
              <w:rPr>
                <w:b/>
                <w:sz w:val="24"/>
                <w:szCs w:val="24"/>
              </w:rPr>
              <w:t xml:space="preserve"> Область применения в работе с родителями </w:t>
            </w:r>
          </w:p>
        </w:tc>
        <w:tc>
          <w:tcPr>
            <w:tcW w:w="2693" w:type="dxa"/>
          </w:tcPr>
          <w:p w:rsidR="009B116A" w:rsidRPr="00D2312F" w:rsidRDefault="009B116A" w:rsidP="00647916">
            <w:pPr>
              <w:jc w:val="center"/>
              <w:rPr>
                <w:b/>
                <w:sz w:val="24"/>
                <w:szCs w:val="24"/>
              </w:rPr>
            </w:pPr>
            <w:r w:rsidRPr="00D2312F">
              <w:rPr>
                <w:b/>
                <w:sz w:val="24"/>
                <w:szCs w:val="24"/>
              </w:rPr>
              <w:t xml:space="preserve">Область применения в работе с детьми </w:t>
            </w:r>
          </w:p>
          <w:p w:rsidR="009B116A" w:rsidRPr="00D2312F" w:rsidRDefault="009B116A" w:rsidP="00647916">
            <w:pPr>
              <w:jc w:val="center"/>
              <w:rPr>
                <w:b/>
              </w:rPr>
            </w:pPr>
          </w:p>
        </w:tc>
      </w:tr>
      <w:tr w:rsidR="009B116A" w:rsidRPr="00457159" w:rsidTr="00647916">
        <w:trPr>
          <w:trHeight w:val="2176"/>
        </w:trPr>
        <w:tc>
          <w:tcPr>
            <w:tcW w:w="567" w:type="dxa"/>
          </w:tcPr>
          <w:p w:rsidR="009B116A" w:rsidRPr="00457159" w:rsidRDefault="009B116A" w:rsidP="00647916">
            <w:pPr>
              <w:jc w:val="center"/>
              <w:rPr>
                <w:sz w:val="24"/>
                <w:szCs w:val="24"/>
              </w:rPr>
            </w:pPr>
            <w:r w:rsidRPr="00457159">
              <w:rPr>
                <w:sz w:val="24"/>
                <w:szCs w:val="24"/>
              </w:rPr>
              <w:t>1.</w:t>
            </w:r>
          </w:p>
        </w:tc>
        <w:tc>
          <w:tcPr>
            <w:tcW w:w="1582" w:type="dxa"/>
          </w:tcPr>
          <w:p w:rsidR="009B116A" w:rsidRPr="00457159" w:rsidRDefault="009B116A" w:rsidP="00647916">
            <w:pPr>
              <w:jc w:val="center"/>
              <w:rPr>
                <w:sz w:val="24"/>
                <w:szCs w:val="24"/>
              </w:rPr>
            </w:pPr>
            <w:r w:rsidRPr="00457159">
              <w:rPr>
                <w:sz w:val="24"/>
                <w:szCs w:val="24"/>
              </w:rPr>
              <w:t>Сентябрь</w:t>
            </w:r>
          </w:p>
        </w:tc>
        <w:tc>
          <w:tcPr>
            <w:tcW w:w="3038" w:type="dxa"/>
          </w:tcPr>
          <w:p w:rsidR="008C49A9" w:rsidRPr="00457159" w:rsidRDefault="008C49A9" w:rsidP="008C49A9">
            <w:pPr>
              <w:spacing w:before="150" w:after="150" w:line="293" w:lineRule="atLeast"/>
              <w:rPr>
                <w:sz w:val="24"/>
                <w:szCs w:val="24"/>
              </w:rPr>
            </w:pPr>
            <w:r w:rsidRPr="00457159">
              <w:rPr>
                <w:sz w:val="24"/>
                <w:szCs w:val="24"/>
              </w:rPr>
              <w:t>1.Составление плана работы по самообразованию;</w:t>
            </w:r>
          </w:p>
          <w:p w:rsidR="008C49A9" w:rsidRPr="00457159" w:rsidRDefault="008C49A9" w:rsidP="008C49A9">
            <w:pPr>
              <w:spacing w:before="150" w:after="150" w:line="293" w:lineRule="atLeast"/>
              <w:rPr>
                <w:sz w:val="24"/>
                <w:szCs w:val="24"/>
              </w:rPr>
            </w:pPr>
            <w:r w:rsidRPr="00457159">
              <w:rPr>
                <w:sz w:val="24"/>
                <w:szCs w:val="24"/>
              </w:rPr>
              <w:t>2.Изучение учебно– методической литературы</w:t>
            </w:r>
          </w:p>
          <w:p w:rsidR="009B116A" w:rsidRPr="00457159" w:rsidRDefault="008C49A9" w:rsidP="008C49A9">
            <w:pPr>
              <w:spacing w:before="150" w:after="150" w:line="293" w:lineRule="atLeast"/>
              <w:rPr>
                <w:sz w:val="24"/>
                <w:szCs w:val="24"/>
              </w:rPr>
            </w:pPr>
            <w:r w:rsidRPr="00457159">
              <w:rPr>
                <w:sz w:val="24"/>
                <w:szCs w:val="24"/>
              </w:rPr>
              <w:t>3.Изучение статей, конспектов по теме самообразования на интернет сайте.</w:t>
            </w:r>
          </w:p>
        </w:tc>
        <w:tc>
          <w:tcPr>
            <w:tcW w:w="2894" w:type="dxa"/>
          </w:tcPr>
          <w:p w:rsidR="009B116A" w:rsidRPr="00457159" w:rsidRDefault="009B116A" w:rsidP="00647916">
            <w:pPr>
              <w:rPr>
                <w:color w:val="000000"/>
                <w:sz w:val="24"/>
                <w:szCs w:val="24"/>
              </w:rPr>
            </w:pPr>
            <w:r w:rsidRPr="00457159">
              <w:rPr>
                <w:sz w:val="24"/>
                <w:szCs w:val="24"/>
              </w:rPr>
              <w:t xml:space="preserve"> </w:t>
            </w:r>
            <w:r w:rsidR="006F4E56">
              <w:rPr>
                <w:color w:val="000000"/>
                <w:sz w:val="24"/>
                <w:szCs w:val="24"/>
              </w:rPr>
              <w:t xml:space="preserve"> консультация</w:t>
            </w:r>
          </w:p>
          <w:p w:rsidR="008C49A9" w:rsidRPr="00457159" w:rsidRDefault="006F4E56" w:rsidP="00647916">
            <w:pPr>
              <w:rPr>
                <w:color w:val="303F50"/>
                <w:sz w:val="24"/>
                <w:szCs w:val="24"/>
              </w:rPr>
            </w:pPr>
            <w:r>
              <w:rPr>
                <w:rFonts w:eastAsia="Calibri"/>
                <w:sz w:val="24"/>
                <w:szCs w:val="24"/>
                <w:lang w:eastAsia="en-US"/>
              </w:rPr>
              <w:t>Тема: «Театр в детском саду. Какой он?</w:t>
            </w:r>
            <w:r w:rsidR="008C49A9" w:rsidRPr="00457159">
              <w:rPr>
                <w:rFonts w:eastAsia="Calibri"/>
                <w:sz w:val="24"/>
                <w:szCs w:val="24"/>
                <w:lang w:eastAsia="en-US"/>
              </w:rPr>
              <w:t>»</w:t>
            </w:r>
          </w:p>
        </w:tc>
        <w:tc>
          <w:tcPr>
            <w:tcW w:w="2693" w:type="dxa"/>
          </w:tcPr>
          <w:p w:rsidR="006F4E56" w:rsidRPr="006F4E56" w:rsidRDefault="009F3DE8" w:rsidP="006F4E56">
            <w:pPr>
              <w:rPr>
                <w:color w:val="000000"/>
                <w:sz w:val="24"/>
                <w:szCs w:val="24"/>
              </w:rPr>
            </w:pPr>
            <w:r>
              <w:rPr>
                <w:color w:val="000000"/>
                <w:sz w:val="24"/>
                <w:szCs w:val="24"/>
              </w:rPr>
              <w:t xml:space="preserve">театрализованные </w:t>
            </w:r>
            <w:r w:rsidR="006F4E56" w:rsidRPr="006F4E56">
              <w:rPr>
                <w:color w:val="000000"/>
                <w:sz w:val="24"/>
                <w:szCs w:val="24"/>
              </w:rPr>
              <w:t>игры:</w:t>
            </w:r>
          </w:p>
          <w:p w:rsidR="006F4E56" w:rsidRPr="006F4E56" w:rsidRDefault="006F4E56" w:rsidP="006F4E56">
            <w:pPr>
              <w:rPr>
                <w:color w:val="000000"/>
                <w:sz w:val="24"/>
                <w:szCs w:val="24"/>
              </w:rPr>
            </w:pPr>
            <w:r w:rsidRPr="006F4E56">
              <w:rPr>
                <w:color w:val="000000"/>
                <w:sz w:val="24"/>
                <w:szCs w:val="24"/>
              </w:rPr>
              <w:t xml:space="preserve"> «Угадай сценку»</w:t>
            </w:r>
          </w:p>
          <w:p w:rsidR="006F4E56" w:rsidRPr="006F4E56" w:rsidRDefault="006F4E56" w:rsidP="006F4E56">
            <w:pPr>
              <w:rPr>
                <w:color w:val="000000"/>
                <w:sz w:val="24"/>
                <w:szCs w:val="24"/>
              </w:rPr>
            </w:pPr>
            <w:r w:rsidRPr="006F4E56">
              <w:rPr>
                <w:color w:val="000000"/>
                <w:sz w:val="24"/>
                <w:szCs w:val="24"/>
              </w:rPr>
              <w:t>«Покажи пословицу»</w:t>
            </w:r>
          </w:p>
          <w:p w:rsidR="006F4E56" w:rsidRPr="006F4E56" w:rsidRDefault="006F4E56" w:rsidP="006F4E56">
            <w:pPr>
              <w:rPr>
                <w:color w:val="000000"/>
                <w:sz w:val="24"/>
                <w:szCs w:val="24"/>
              </w:rPr>
            </w:pPr>
            <w:r w:rsidRPr="006F4E56">
              <w:rPr>
                <w:color w:val="000000"/>
                <w:sz w:val="24"/>
                <w:szCs w:val="24"/>
              </w:rPr>
              <w:t xml:space="preserve">«Передача чувств»  </w:t>
            </w:r>
          </w:p>
          <w:p w:rsidR="006F4E56" w:rsidRPr="006F4E56" w:rsidRDefault="009F3DE8" w:rsidP="006F4E56">
            <w:pPr>
              <w:rPr>
                <w:color w:val="000000"/>
                <w:sz w:val="24"/>
                <w:szCs w:val="24"/>
              </w:rPr>
            </w:pPr>
            <w:r>
              <w:rPr>
                <w:color w:val="000000"/>
                <w:sz w:val="24"/>
                <w:szCs w:val="24"/>
              </w:rPr>
              <w:t>«</w:t>
            </w:r>
            <w:r w:rsidR="006F4E56" w:rsidRPr="006F4E56">
              <w:rPr>
                <w:color w:val="000000"/>
                <w:sz w:val="24"/>
                <w:szCs w:val="24"/>
              </w:rPr>
              <w:t>Телефон»</w:t>
            </w:r>
          </w:p>
          <w:p w:rsidR="009B116A" w:rsidRPr="00457159" w:rsidRDefault="006F4E56" w:rsidP="006F4E56">
            <w:pPr>
              <w:rPr>
                <w:color w:val="000000"/>
                <w:sz w:val="24"/>
                <w:szCs w:val="24"/>
              </w:rPr>
            </w:pPr>
            <w:r w:rsidRPr="006F4E56">
              <w:rPr>
                <w:color w:val="000000"/>
                <w:sz w:val="24"/>
                <w:szCs w:val="24"/>
              </w:rPr>
              <w:t>Дидактические игры</w:t>
            </w:r>
          </w:p>
        </w:tc>
      </w:tr>
      <w:tr w:rsidR="009B116A" w:rsidRPr="00457159" w:rsidTr="00647916">
        <w:trPr>
          <w:trHeight w:val="1070"/>
        </w:trPr>
        <w:tc>
          <w:tcPr>
            <w:tcW w:w="567" w:type="dxa"/>
          </w:tcPr>
          <w:p w:rsidR="009B116A" w:rsidRPr="00457159" w:rsidRDefault="009B116A" w:rsidP="00647916">
            <w:pPr>
              <w:jc w:val="center"/>
              <w:rPr>
                <w:sz w:val="24"/>
                <w:szCs w:val="24"/>
              </w:rPr>
            </w:pPr>
            <w:r w:rsidRPr="00457159">
              <w:rPr>
                <w:sz w:val="24"/>
                <w:szCs w:val="24"/>
              </w:rPr>
              <w:t>2.</w:t>
            </w:r>
          </w:p>
        </w:tc>
        <w:tc>
          <w:tcPr>
            <w:tcW w:w="1582" w:type="dxa"/>
          </w:tcPr>
          <w:p w:rsidR="009B116A" w:rsidRPr="00457159" w:rsidRDefault="009B116A" w:rsidP="00647916">
            <w:pPr>
              <w:jc w:val="center"/>
              <w:rPr>
                <w:sz w:val="24"/>
                <w:szCs w:val="24"/>
              </w:rPr>
            </w:pPr>
            <w:r w:rsidRPr="00457159">
              <w:rPr>
                <w:sz w:val="24"/>
                <w:szCs w:val="24"/>
              </w:rPr>
              <w:t>Октябрь</w:t>
            </w:r>
          </w:p>
        </w:tc>
        <w:tc>
          <w:tcPr>
            <w:tcW w:w="3038" w:type="dxa"/>
          </w:tcPr>
          <w:p w:rsidR="009B116A" w:rsidRPr="00457159" w:rsidRDefault="009B116A" w:rsidP="00647916">
            <w:pPr>
              <w:spacing w:before="150" w:after="150" w:line="293" w:lineRule="atLeast"/>
              <w:rPr>
                <w:sz w:val="24"/>
                <w:szCs w:val="24"/>
              </w:rPr>
            </w:pPr>
            <w:r w:rsidRPr="00457159">
              <w:rPr>
                <w:sz w:val="24"/>
                <w:szCs w:val="24"/>
              </w:rPr>
              <w:t>.</w:t>
            </w:r>
            <w:r w:rsidR="006F4E56">
              <w:t xml:space="preserve"> </w:t>
            </w:r>
            <w:r w:rsidR="006F4E56" w:rsidRPr="006F4E56">
              <w:rPr>
                <w:sz w:val="24"/>
                <w:szCs w:val="24"/>
              </w:rPr>
              <w:t>Беседы о театре: «История театра», «Что такое театр» Рассказ о видах театра. Как вести себя в театре. «Простые правила этикета».</w:t>
            </w:r>
          </w:p>
          <w:p w:rsidR="009B116A" w:rsidRPr="00457159" w:rsidRDefault="009B116A" w:rsidP="00647916">
            <w:pPr>
              <w:spacing w:before="150" w:after="150" w:line="293" w:lineRule="atLeast"/>
              <w:rPr>
                <w:sz w:val="24"/>
                <w:szCs w:val="24"/>
              </w:rPr>
            </w:pPr>
          </w:p>
          <w:p w:rsidR="009B116A" w:rsidRPr="00457159" w:rsidRDefault="009B116A" w:rsidP="00647916">
            <w:pPr>
              <w:spacing w:before="150" w:after="150" w:line="293" w:lineRule="atLeast"/>
              <w:rPr>
                <w:sz w:val="24"/>
                <w:szCs w:val="24"/>
              </w:rPr>
            </w:pPr>
          </w:p>
          <w:p w:rsidR="009B116A" w:rsidRPr="00457159" w:rsidRDefault="009B116A" w:rsidP="00647916">
            <w:pPr>
              <w:spacing w:before="150" w:after="150" w:line="293" w:lineRule="atLeast"/>
              <w:rPr>
                <w:sz w:val="24"/>
                <w:szCs w:val="24"/>
              </w:rPr>
            </w:pPr>
          </w:p>
        </w:tc>
        <w:tc>
          <w:tcPr>
            <w:tcW w:w="2894" w:type="dxa"/>
          </w:tcPr>
          <w:p w:rsidR="009B116A" w:rsidRDefault="009B116A" w:rsidP="006F4E56">
            <w:pPr>
              <w:rPr>
                <w:iCs/>
                <w:sz w:val="24"/>
                <w:szCs w:val="24"/>
              </w:rPr>
            </w:pPr>
            <w:r w:rsidRPr="00457159">
              <w:rPr>
                <w:iCs/>
                <w:sz w:val="24"/>
                <w:szCs w:val="24"/>
              </w:rPr>
              <w:t xml:space="preserve"> </w:t>
            </w:r>
            <w:r w:rsidR="006F4E56">
              <w:rPr>
                <w:iCs/>
                <w:sz w:val="24"/>
                <w:szCs w:val="24"/>
              </w:rPr>
              <w:t>Беседы с родителями</w:t>
            </w:r>
          </w:p>
          <w:p w:rsidR="006F4E56" w:rsidRPr="00457159" w:rsidRDefault="006F4E56" w:rsidP="006F4E56">
            <w:pPr>
              <w:rPr>
                <w:sz w:val="24"/>
                <w:szCs w:val="24"/>
              </w:rPr>
            </w:pPr>
            <w:r>
              <w:rPr>
                <w:iCs/>
                <w:sz w:val="24"/>
                <w:szCs w:val="24"/>
              </w:rPr>
              <w:t>«Творческое развитие детей посредствам театральной деятельности»</w:t>
            </w:r>
          </w:p>
        </w:tc>
        <w:tc>
          <w:tcPr>
            <w:tcW w:w="2693" w:type="dxa"/>
          </w:tcPr>
          <w:p w:rsidR="006F4E56" w:rsidRPr="006F4E56" w:rsidRDefault="006F4E56" w:rsidP="006F4E56">
            <w:pPr>
              <w:rPr>
                <w:sz w:val="24"/>
                <w:szCs w:val="24"/>
              </w:rPr>
            </w:pPr>
            <w:r w:rsidRPr="006F4E56">
              <w:rPr>
                <w:sz w:val="24"/>
                <w:szCs w:val="24"/>
              </w:rPr>
              <w:t>Театральная игра:</w:t>
            </w:r>
          </w:p>
          <w:p w:rsidR="006F4E56" w:rsidRPr="006F4E56" w:rsidRDefault="006F4E56" w:rsidP="006F4E56">
            <w:pPr>
              <w:rPr>
                <w:sz w:val="24"/>
                <w:szCs w:val="24"/>
              </w:rPr>
            </w:pPr>
            <w:r w:rsidRPr="006F4E56">
              <w:rPr>
                <w:sz w:val="24"/>
                <w:szCs w:val="24"/>
              </w:rPr>
              <w:t>«Внимательные матрёшки»</w:t>
            </w:r>
          </w:p>
          <w:p w:rsidR="006F4E56" w:rsidRPr="006F4E56" w:rsidRDefault="006F4E56" w:rsidP="006F4E56">
            <w:pPr>
              <w:rPr>
                <w:sz w:val="24"/>
                <w:szCs w:val="24"/>
              </w:rPr>
            </w:pPr>
            <w:r w:rsidRPr="006F4E56">
              <w:rPr>
                <w:sz w:val="24"/>
                <w:szCs w:val="24"/>
              </w:rPr>
              <w:t>«День Рождения»</w:t>
            </w:r>
          </w:p>
          <w:p w:rsidR="006F4E56" w:rsidRPr="006F4E56" w:rsidRDefault="006F4E56" w:rsidP="006F4E56">
            <w:pPr>
              <w:rPr>
                <w:sz w:val="24"/>
                <w:szCs w:val="24"/>
              </w:rPr>
            </w:pPr>
            <w:r w:rsidRPr="006F4E56">
              <w:rPr>
                <w:sz w:val="24"/>
                <w:szCs w:val="24"/>
              </w:rPr>
              <w:t>Пальчиковый театр</w:t>
            </w:r>
          </w:p>
          <w:p w:rsidR="00457159" w:rsidRPr="00457159" w:rsidRDefault="006F4E56" w:rsidP="006F4E56">
            <w:pPr>
              <w:rPr>
                <w:sz w:val="24"/>
                <w:szCs w:val="24"/>
              </w:rPr>
            </w:pPr>
            <w:r w:rsidRPr="006F4E56">
              <w:rPr>
                <w:sz w:val="24"/>
                <w:szCs w:val="24"/>
              </w:rPr>
              <w:t xml:space="preserve"> « Три поросёнка».</w:t>
            </w:r>
          </w:p>
        </w:tc>
      </w:tr>
      <w:tr w:rsidR="009B116A" w:rsidRPr="00457159" w:rsidTr="00647916">
        <w:trPr>
          <w:trHeight w:val="1693"/>
        </w:trPr>
        <w:tc>
          <w:tcPr>
            <w:tcW w:w="567" w:type="dxa"/>
          </w:tcPr>
          <w:p w:rsidR="009B116A" w:rsidRPr="00457159" w:rsidRDefault="009B116A" w:rsidP="00647916">
            <w:pPr>
              <w:rPr>
                <w:sz w:val="24"/>
                <w:szCs w:val="24"/>
              </w:rPr>
            </w:pPr>
            <w:r w:rsidRPr="00457159">
              <w:rPr>
                <w:sz w:val="24"/>
                <w:szCs w:val="24"/>
              </w:rPr>
              <w:t xml:space="preserve">    3.</w:t>
            </w:r>
          </w:p>
        </w:tc>
        <w:tc>
          <w:tcPr>
            <w:tcW w:w="1582" w:type="dxa"/>
          </w:tcPr>
          <w:p w:rsidR="009B116A" w:rsidRPr="00457159" w:rsidRDefault="009B116A" w:rsidP="00647916">
            <w:pPr>
              <w:ind w:left="-108" w:hanging="176"/>
              <w:jc w:val="center"/>
              <w:rPr>
                <w:sz w:val="24"/>
                <w:szCs w:val="24"/>
              </w:rPr>
            </w:pPr>
            <w:r w:rsidRPr="00457159">
              <w:rPr>
                <w:sz w:val="24"/>
                <w:szCs w:val="24"/>
              </w:rPr>
              <w:t>Ноябрь</w:t>
            </w:r>
          </w:p>
        </w:tc>
        <w:tc>
          <w:tcPr>
            <w:tcW w:w="3038" w:type="dxa"/>
          </w:tcPr>
          <w:p w:rsidR="006F4E56" w:rsidRPr="006F4E56" w:rsidRDefault="009B116A" w:rsidP="006F4E56">
            <w:pPr>
              <w:spacing w:before="150" w:after="150" w:line="293" w:lineRule="atLeast"/>
              <w:rPr>
                <w:sz w:val="24"/>
                <w:szCs w:val="24"/>
              </w:rPr>
            </w:pPr>
            <w:r w:rsidRPr="00457159">
              <w:rPr>
                <w:sz w:val="24"/>
                <w:szCs w:val="24"/>
              </w:rPr>
              <w:t xml:space="preserve"> </w:t>
            </w:r>
            <w:r w:rsidR="006F4E56" w:rsidRPr="006F4E56">
              <w:rPr>
                <w:sz w:val="24"/>
                <w:szCs w:val="24"/>
              </w:rPr>
              <w:t>Работа над мимикой, силой голоса.</w:t>
            </w:r>
          </w:p>
          <w:p w:rsidR="006F4E56" w:rsidRPr="006F4E56" w:rsidRDefault="006F4E56" w:rsidP="006F4E56">
            <w:pPr>
              <w:spacing w:before="150" w:after="150" w:line="293" w:lineRule="atLeast"/>
              <w:rPr>
                <w:sz w:val="24"/>
                <w:szCs w:val="24"/>
              </w:rPr>
            </w:pPr>
            <w:r w:rsidRPr="006F4E56">
              <w:rPr>
                <w:sz w:val="24"/>
                <w:szCs w:val="24"/>
              </w:rPr>
              <w:t>Музыкально-игровые упражнения для развития мимики, жестов.</w:t>
            </w:r>
          </w:p>
          <w:p w:rsidR="009B116A" w:rsidRPr="00457159" w:rsidRDefault="006F4E56" w:rsidP="006F4E56">
            <w:pPr>
              <w:spacing w:before="150" w:after="150" w:line="293" w:lineRule="atLeast"/>
              <w:rPr>
                <w:sz w:val="24"/>
                <w:szCs w:val="24"/>
              </w:rPr>
            </w:pPr>
            <w:r w:rsidRPr="006F4E56">
              <w:rPr>
                <w:sz w:val="24"/>
                <w:szCs w:val="24"/>
              </w:rPr>
              <w:t>Обучение с помощью мимики передавать настроение, эмоциональное состояние.</w:t>
            </w:r>
          </w:p>
        </w:tc>
        <w:tc>
          <w:tcPr>
            <w:tcW w:w="2894" w:type="dxa"/>
          </w:tcPr>
          <w:p w:rsidR="009B116A" w:rsidRPr="00457159" w:rsidRDefault="009B116A" w:rsidP="00647916">
            <w:pPr>
              <w:spacing w:after="450"/>
              <w:textAlignment w:val="baseline"/>
              <w:rPr>
                <w:sz w:val="24"/>
                <w:szCs w:val="24"/>
              </w:rPr>
            </w:pPr>
            <w:ins w:id="0" w:author="Unknown">
              <w:r w:rsidRPr="00457159">
                <w:rPr>
                  <w:sz w:val="24"/>
                  <w:szCs w:val="24"/>
                </w:rPr>
                <w:t xml:space="preserve"> </w:t>
              </w:r>
            </w:ins>
            <w:r w:rsidRPr="00457159">
              <w:rPr>
                <w:sz w:val="24"/>
                <w:szCs w:val="24"/>
              </w:rPr>
              <w:t xml:space="preserve">Анкеты для родителей: </w:t>
            </w:r>
          </w:p>
          <w:p w:rsidR="00E167DF" w:rsidRPr="00457159" w:rsidRDefault="00E167DF" w:rsidP="00647916">
            <w:pPr>
              <w:spacing w:after="450"/>
              <w:textAlignment w:val="baseline"/>
              <w:rPr>
                <w:b/>
                <w:iCs/>
                <w:sz w:val="24"/>
                <w:szCs w:val="24"/>
              </w:rPr>
            </w:pPr>
            <w:r w:rsidRPr="00457159">
              <w:rPr>
                <w:sz w:val="24"/>
                <w:szCs w:val="24"/>
              </w:rPr>
              <w:t>«На сколько театрален ваш ребенок»</w:t>
            </w:r>
          </w:p>
          <w:p w:rsidR="009B116A" w:rsidRPr="00457159" w:rsidRDefault="009B116A" w:rsidP="00647916">
            <w:pPr>
              <w:spacing w:after="450"/>
              <w:textAlignment w:val="baseline"/>
              <w:rPr>
                <w:iCs/>
                <w:sz w:val="24"/>
                <w:szCs w:val="24"/>
              </w:rPr>
            </w:pPr>
          </w:p>
        </w:tc>
        <w:tc>
          <w:tcPr>
            <w:tcW w:w="2693" w:type="dxa"/>
          </w:tcPr>
          <w:p w:rsidR="00457159" w:rsidRPr="00457159" w:rsidRDefault="00457159" w:rsidP="00DA3905">
            <w:pPr>
              <w:spacing w:before="150" w:after="150" w:line="293" w:lineRule="atLeast"/>
              <w:rPr>
                <w:sz w:val="24"/>
                <w:szCs w:val="24"/>
              </w:rPr>
            </w:pPr>
            <w:r w:rsidRPr="00457159">
              <w:rPr>
                <w:sz w:val="24"/>
                <w:szCs w:val="24"/>
              </w:rPr>
              <w:t>Чтение и заучивание потешек, скороговорок, стихотворений.</w:t>
            </w:r>
          </w:p>
        </w:tc>
      </w:tr>
      <w:tr w:rsidR="009B116A" w:rsidRPr="00457159" w:rsidTr="00647916">
        <w:tc>
          <w:tcPr>
            <w:tcW w:w="567" w:type="dxa"/>
          </w:tcPr>
          <w:p w:rsidR="009B116A" w:rsidRPr="00457159" w:rsidRDefault="009B116A" w:rsidP="00647916">
            <w:pPr>
              <w:jc w:val="center"/>
              <w:rPr>
                <w:sz w:val="24"/>
                <w:szCs w:val="24"/>
              </w:rPr>
            </w:pPr>
            <w:r w:rsidRPr="00457159">
              <w:rPr>
                <w:sz w:val="24"/>
                <w:szCs w:val="24"/>
              </w:rPr>
              <w:t>4.</w:t>
            </w:r>
          </w:p>
        </w:tc>
        <w:tc>
          <w:tcPr>
            <w:tcW w:w="1582" w:type="dxa"/>
          </w:tcPr>
          <w:p w:rsidR="009B116A" w:rsidRPr="00457159" w:rsidRDefault="009B116A" w:rsidP="00647916">
            <w:pPr>
              <w:jc w:val="center"/>
              <w:rPr>
                <w:sz w:val="24"/>
                <w:szCs w:val="24"/>
              </w:rPr>
            </w:pPr>
            <w:r w:rsidRPr="00457159">
              <w:rPr>
                <w:sz w:val="24"/>
                <w:szCs w:val="24"/>
              </w:rPr>
              <w:t>Декабрь</w:t>
            </w:r>
          </w:p>
          <w:p w:rsidR="009B116A" w:rsidRPr="00457159" w:rsidRDefault="009B116A" w:rsidP="00647916">
            <w:pPr>
              <w:jc w:val="center"/>
              <w:rPr>
                <w:sz w:val="24"/>
                <w:szCs w:val="24"/>
              </w:rPr>
            </w:pPr>
          </w:p>
          <w:p w:rsidR="009B116A" w:rsidRPr="00457159" w:rsidRDefault="009B116A" w:rsidP="00647916">
            <w:pPr>
              <w:jc w:val="center"/>
              <w:rPr>
                <w:sz w:val="24"/>
                <w:szCs w:val="24"/>
              </w:rPr>
            </w:pPr>
          </w:p>
          <w:p w:rsidR="009B116A" w:rsidRPr="00457159" w:rsidRDefault="009B116A" w:rsidP="00647916">
            <w:pPr>
              <w:jc w:val="center"/>
              <w:rPr>
                <w:sz w:val="24"/>
                <w:szCs w:val="24"/>
              </w:rPr>
            </w:pPr>
          </w:p>
          <w:p w:rsidR="009B116A" w:rsidRPr="00457159" w:rsidRDefault="009B116A" w:rsidP="00647916">
            <w:pPr>
              <w:jc w:val="center"/>
              <w:rPr>
                <w:sz w:val="24"/>
                <w:szCs w:val="24"/>
              </w:rPr>
            </w:pPr>
          </w:p>
          <w:p w:rsidR="009B116A" w:rsidRPr="00457159" w:rsidRDefault="009B116A" w:rsidP="00647916">
            <w:pPr>
              <w:jc w:val="center"/>
              <w:rPr>
                <w:sz w:val="24"/>
                <w:szCs w:val="24"/>
              </w:rPr>
            </w:pPr>
          </w:p>
        </w:tc>
        <w:tc>
          <w:tcPr>
            <w:tcW w:w="3038" w:type="dxa"/>
          </w:tcPr>
          <w:p w:rsidR="009B116A" w:rsidRPr="00457159" w:rsidRDefault="00BA3FBB" w:rsidP="00BA3FBB">
            <w:pPr>
              <w:jc w:val="both"/>
              <w:rPr>
                <w:sz w:val="24"/>
                <w:szCs w:val="24"/>
              </w:rPr>
            </w:pPr>
            <w:r w:rsidRPr="00BA3FBB">
              <w:rPr>
                <w:sz w:val="24"/>
                <w:szCs w:val="24"/>
              </w:rPr>
              <w:t xml:space="preserve">Выразительно читать стихотворный текст; умение владеть своими чувствами, держатся уверенно перед аудиторией. Ролевой </w:t>
            </w:r>
            <w:r w:rsidRPr="00BA3FBB">
              <w:rPr>
                <w:sz w:val="24"/>
                <w:szCs w:val="24"/>
              </w:rPr>
              <w:lastRenderedPageBreak/>
              <w:t>диалог героев сказки "Заюшкина избушка".</w:t>
            </w:r>
          </w:p>
        </w:tc>
        <w:tc>
          <w:tcPr>
            <w:tcW w:w="2894" w:type="dxa"/>
          </w:tcPr>
          <w:p w:rsidR="00BA3FBB" w:rsidRDefault="00BA3FBB" w:rsidP="00647916">
            <w:pPr>
              <w:rPr>
                <w:sz w:val="24"/>
                <w:szCs w:val="24"/>
              </w:rPr>
            </w:pPr>
            <w:r>
              <w:rPr>
                <w:sz w:val="24"/>
                <w:szCs w:val="24"/>
              </w:rPr>
              <w:lastRenderedPageBreak/>
              <w:t>Буклет «Домашний театр»</w:t>
            </w:r>
          </w:p>
          <w:p w:rsidR="009B116A" w:rsidRPr="00457159" w:rsidRDefault="009B116A" w:rsidP="00647916">
            <w:pPr>
              <w:rPr>
                <w:sz w:val="24"/>
                <w:szCs w:val="24"/>
              </w:rPr>
            </w:pPr>
            <w:r w:rsidRPr="00457159">
              <w:rPr>
                <w:sz w:val="24"/>
                <w:szCs w:val="24"/>
              </w:rPr>
              <w:t xml:space="preserve"> Статья в родитель</w:t>
            </w:r>
            <w:r w:rsidR="00E167DF" w:rsidRPr="00457159">
              <w:rPr>
                <w:sz w:val="24"/>
                <w:szCs w:val="24"/>
              </w:rPr>
              <w:t>ский уголок «С любовью к театру</w:t>
            </w:r>
            <w:r w:rsidRPr="00457159">
              <w:rPr>
                <w:sz w:val="24"/>
                <w:szCs w:val="24"/>
              </w:rPr>
              <w:t>».</w:t>
            </w:r>
          </w:p>
          <w:p w:rsidR="009B116A" w:rsidRPr="00457159" w:rsidRDefault="009B116A" w:rsidP="00BA3FBB">
            <w:pPr>
              <w:rPr>
                <w:sz w:val="24"/>
                <w:szCs w:val="24"/>
              </w:rPr>
            </w:pPr>
          </w:p>
        </w:tc>
        <w:tc>
          <w:tcPr>
            <w:tcW w:w="2693" w:type="dxa"/>
          </w:tcPr>
          <w:p w:rsidR="009B116A" w:rsidRDefault="009B116A" w:rsidP="00BA3FBB">
            <w:pPr>
              <w:spacing w:before="150" w:after="150" w:line="293" w:lineRule="atLeast"/>
              <w:rPr>
                <w:sz w:val="24"/>
                <w:szCs w:val="24"/>
              </w:rPr>
            </w:pPr>
            <w:r w:rsidRPr="00457159">
              <w:rPr>
                <w:sz w:val="24"/>
                <w:szCs w:val="24"/>
              </w:rPr>
              <w:t xml:space="preserve"> </w:t>
            </w:r>
            <w:r w:rsidR="00BA3FBB">
              <w:rPr>
                <w:sz w:val="24"/>
                <w:szCs w:val="24"/>
              </w:rPr>
              <w:t xml:space="preserve">Драматизация сказки </w:t>
            </w:r>
          </w:p>
          <w:p w:rsidR="00BA3FBB" w:rsidRPr="00457159" w:rsidRDefault="00BA3FBB" w:rsidP="00BA3FBB">
            <w:pPr>
              <w:spacing w:before="150" w:after="150" w:line="293" w:lineRule="atLeast"/>
              <w:rPr>
                <w:sz w:val="24"/>
                <w:szCs w:val="24"/>
              </w:rPr>
            </w:pPr>
            <w:r>
              <w:rPr>
                <w:sz w:val="24"/>
                <w:szCs w:val="24"/>
              </w:rPr>
              <w:t>«Заюшкина избушка»</w:t>
            </w:r>
          </w:p>
        </w:tc>
      </w:tr>
      <w:tr w:rsidR="009B116A" w:rsidRPr="00457159" w:rsidTr="00647916">
        <w:trPr>
          <w:trHeight w:val="1218"/>
        </w:trPr>
        <w:tc>
          <w:tcPr>
            <w:tcW w:w="567" w:type="dxa"/>
          </w:tcPr>
          <w:p w:rsidR="009B116A" w:rsidRPr="00457159" w:rsidRDefault="009B116A" w:rsidP="00647916">
            <w:pPr>
              <w:jc w:val="center"/>
              <w:rPr>
                <w:sz w:val="24"/>
                <w:szCs w:val="24"/>
              </w:rPr>
            </w:pPr>
            <w:r w:rsidRPr="00457159">
              <w:rPr>
                <w:sz w:val="24"/>
                <w:szCs w:val="24"/>
              </w:rPr>
              <w:t>5.</w:t>
            </w:r>
          </w:p>
        </w:tc>
        <w:tc>
          <w:tcPr>
            <w:tcW w:w="1582" w:type="dxa"/>
          </w:tcPr>
          <w:p w:rsidR="009B116A" w:rsidRPr="00457159" w:rsidRDefault="009B116A" w:rsidP="00647916">
            <w:pPr>
              <w:jc w:val="center"/>
              <w:rPr>
                <w:sz w:val="24"/>
                <w:szCs w:val="24"/>
              </w:rPr>
            </w:pPr>
            <w:r w:rsidRPr="00457159">
              <w:rPr>
                <w:sz w:val="24"/>
                <w:szCs w:val="24"/>
              </w:rPr>
              <w:t xml:space="preserve">Январь </w:t>
            </w:r>
          </w:p>
        </w:tc>
        <w:tc>
          <w:tcPr>
            <w:tcW w:w="3038" w:type="dxa"/>
          </w:tcPr>
          <w:p w:rsidR="00BA3FBB" w:rsidRPr="00BA3FBB" w:rsidRDefault="00BA3FBB" w:rsidP="00BA3FBB">
            <w:pPr>
              <w:spacing w:before="150" w:after="150" w:line="293" w:lineRule="atLeast"/>
              <w:rPr>
                <w:sz w:val="24"/>
                <w:szCs w:val="24"/>
              </w:rPr>
            </w:pPr>
            <w:r w:rsidRPr="00BA3FBB">
              <w:rPr>
                <w:sz w:val="24"/>
                <w:szCs w:val="24"/>
              </w:rPr>
              <w:t>Побуждать детей импровизировать и самих придумывать сюжет для театра.</w:t>
            </w:r>
          </w:p>
          <w:p w:rsidR="009B116A" w:rsidRPr="00457159" w:rsidRDefault="00BA3FBB" w:rsidP="00BA3FBB">
            <w:pPr>
              <w:spacing w:before="150" w:after="150" w:line="293" w:lineRule="atLeast"/>
              <w:rPr>
                <w:sz w:val="24"/>
                <w:szCs w:val="24"/>
              </w:rPr>
            </w:pPr>
            <w:r w:rsidRPr="00BA3FBB">
              <w:rPr>
                <w:sz w:val="24"/>
                <w:szCs w:val="24"/>
              </w:rPr>
              <w:t>Учить передавать через движения тела характер животных.</w:t>
            </w:r>
          </w:p>
        </w:tc>
        <w:tc>
          <w:tcPr>
            <w:tcW w:w="2894" w:type="dxa"/>
          </w:tcPr>
          <w:p w:rsidR="009B116A" w:rsidRPr="00457159" w:rsidRDefault="009B116A" w:rsidP="00647916">
            <w:pPr>
              <w:rPr>
                <w:sz w:val="24"/>
                <w:szCs w:val="24"/>
              </w:rPr>
            </w:pPr>
            <w:r w:rsidRPr="00457159">
              <w:rPr>
                <w:sz w:val="24"/>
                <w:szCs w:val="24"/>
              </w:rPr>
              <w:t xml:space="preserve"> </w:t>
            </w:r>
          </w:p>
          <w:p w:rsidR="000406B8" w:rsidRPr="00457159" w:rsidRDefault="00BA3FBB" w:rsidP="00BA3FBB">
            <w:pPr>
              <w:rPr>
                <w:sz w:val="24"/>
                <w:szCs w:val="24"/>
              </w:rPr>
            </w:pPr>
            <w:r w:rsidRPr="00BA3FBB">
              <w:rPr>
                <w:sz w:val="24"/>
                <w:szCs w:val="24"/>
              </w:rPr>
              <w:t>Совместная работа с родителями по оснащению картотеки аудиозаписей русских народных сказок</w:t>
            </w:r>
          </w:p>
        </w:tc>
        <w:tc>
          <w:tcPr>
            <w:tcW w:w="2693" w:type="dxa"/>
          </w:tcPr>
          <w:p w:rsidR="00BA3FBB" w:rsidRPr="00BA3FBB" w:rsidRDefault="009B116A" w:rsidP="00BA3FBB">
            <w:pPr>
              <w:spacing w:before="150" w:after="150" w:line="293" w:lineRule="atLeast"/>
              <w:rPr>
                <w:sz w:val="24"/>
                <w:szCs w:val="24"/>
              </w:rPr>
            </w:pPr>
            <w:r w:rsidRPr="00457159">
              <w:rPr>
                <w:sz w:val="24"/>
                <w:szCs w:val="24"/>
              </w:rPr>
              <w:t xml:space="preserve"> </w:t>
            </w:r>
            <w:r w:rsidR="009F3DE8">
              <w:rPr>
                <w:sz w:val="24"/>
                <w:szCs w:val="24"/>
              </w:rPr>
              <w:t xml:space="preserve">Картотека театрализованные </w:t>
            </w:r>
            <w:r w:rsidR="00BA3FBB" w:rsidRPr="00BA3FBB">
              <w:rPr>
                <w:sz w:val="24"/>
                <w:szCs w:val="24"/>
              </w:rPr>
              <w:t>игры.</w:t>
            </w:r>
          </w:p>
          <w:p w:rsidR="00BA3FBB" w:rsidRPr="00BA3FBB" w:rsidRDefault="00BA3FBB" w:rsidP="00BA3FBB">
            <w:pPr>
              <w:spacing w:before="150" w:after="150" w:line="293" w:lineRule="atLeast"/>
              <w:rPr>
                <w:sz w:val="24"/>
                <w:szCs w:val="24"/>
              </w:rPr>
            </w:pPr>
            <w:r w:rsidRPr="00BA3FBB">
              <w:rPr>
                <w:sz w:val="24"/>
                <w:szCs w:val="24"/>
              </w:rPr>
              <w:t>Сочиняем сказку сами.</w:t>
            </w:r>
          </w:p>
          <w:p w:rsidR="009B116A" w:rsidRPr="00457159" w:rsidRDefault="00BA3FBB" w:rsidP="00BA3FBB">
            <w:pPr>
              <w:spacing w:before="150" w:after="150" w:line="293" w:lineRule="atLeast"/>
              <w:rPr>
                <w:sz w:val="24"/>
                <w:szCs w:val="24"/>
              </w:rPr>
            </w:pPr>
            <w:r w:rsidRPr="00BA3FBB">
              <w:rPr>
                <w:sz w:val="24"/>
                <w:szCs w:val="24"/>
              </w:rPr>
              <w:t>Игры-драматизации.</w:t>
            </w:r>
          </w:p>
        </w:tc>
      </w:tr>
      <w:tr w:rsidR="009B116A" w:rsidRPr="00457159" w:rsidTr="00647916">
        <w:tc>
          <w:tcPr>
            <w:tcW w:w="567" w:type="dxa"/>
          </w:tcPr>
          <w:p w:rsidR="009B116A" w:rsidRPr="00457159" w:rsidRDefault="009B116A" w:rsidP="00647916">
            <w:pPr>
              <w:jc w:val="center"/>
              <w:rPr>
                <w:sz w:val="24"/>
                <w:szCs w:val="24"/>
              </w:rPr>
            </w:pPr>
            <w:r w:rsidRPr="00457159">
              <w:rPr>
                <w:sz w:val="24"/>
                <w:szCs w:val="24"/>
              </w:rPr>
              <w:t>6.</w:t>
            </w:r>
          </w:p>
        </w:tc>
        <w:tc>
          <w:tcPr>
            <w:tcW w:w="1582" w:type="dxa"/>
          </w:tcPr>
          <w:p w:rsidR="009B116A" w:rsidRPr="00457159" w:rsidRDefault="009B116A" w:rsidP="00647916">
            <w:pPr>
              <w:jc w:val="center"/>
              <w:rPr>
                <w:sz w:val="24"/>
                <w:szCs w:val="24"/>
              </w:rPr>
            </w:pPr>
            <w:r w:rsidRPr="00457159">
              <w:rPr>
                <w:sz w:val="24"/>
                <w:szCs w:val="24"/>
              </w:rPr>
              <w:t>Февраль</w:t>
            </w:r>
          </w:p>
        </w:tc>
        <w:tc>
          <w:tcPr>
            <w:tcW w:w="3038" w:type="dxa"/>
          </w:tcPr>
          <w:p w:rsidR="009B116A" w:rsidRPr="00457159" w:rsidRDefault="009B116A" w:rsidP="000406B8">
            <w:pPr>
              <w:spacing w:before="150" w:after="150" w:line="293" w:lineRule="atLeast"/>
              <w:rPr>
                <w:sz w:val="24"/>
                <w:szCs w:val="24"/>
              </w:rPr>
            </w:pPr>
            <w:r w:rsidRPr="00457159">
              <w:rPr>
                <w:sz w:val="24"/>
                <w:szCs w:val="24"/>
              </w:rPr>
              <w:t xml:space="preserve"> </w:t>
            </w:r>
            <w:r w:rsidR="00BA3FBB">
              <w:rPr>
                <w:sz w:val="24"/>
                <w:szCs w:val="24"/>
              </w:rPr>
              <w:t>Картотека театральных этюдов для детей старшего дошкольного возраста</w:t>
            </w:r>
          </w:p>
          <w:p w:rsidR="00657C31" w:rsidRPr="00457159" w:rsidRDefault="00657C31" w:rsidP="00657C31">
            <w:pPr>
              <w:spacing w:before="150" w:after="150" w:line="293" w:lineRule="atLeast"/>
              <w:rPr>
                <w:sz w:val="24"/>
                <w:szCs w:val="24"/>
              </w:rPr>
            </w:pPr>
            <w:r w:rsidRPr="00457159">
              <w:rPr>
                <w:sz w:val="24"/>
                <w:szCs w:val="24"/>
              </w:rPr>
              <w:t>Изготовление мнемотаблиц по сказкам.</w:t>
            </w:r>
          </w:p>
          <w:p w:rsidR="00657C31" w:rsidRPr="00457159" w:rsidRDefault="00657C31" w:rsidP="000406B8">
            <w:pPr>
              <w:spacing w:before="150" w:after="150" w:line="293" w:lineRule="atLeast"/>
              <w:rPr>
                <w:sz w:val="24"/>
                <w:szCs w:val="24"/>
              </w:rPr>
            </w:pPr>
          </w:p>
        </w:tc>
        <w:tc>
          <w:tcPr>
            <w:tcW w:w="2894" w:type="dxa"/>
          </w:tcPr>
          <w:p w:rsidR="009B116A" w:rsidRPr="00457159" w:rsidRDefault="009B116A" w:rsidP="00647916">
            <w:pPr>
              <w:rPr>
                <w:sz w:val="24"/>
                <w:szCs w:val="24"/>
              </w:rPr>
            </w:pPr>
            <w:r w:rsidRPr="00457159">
              <w:rPr>
                <w:sz w:val="24"/>
                <w:szCs w:val="24"/>
              </w:rPr>
              <w:t xml:space="preserve"> </w:t>
            </w:r>
          </w:p>
          <w:p w:rsidR="009B116A" w:rsidRPr="00457159" w:rsidRDefault="009B116A" w:rsidP="00647916">
            <w:pPr>
              <w:rPr>
                <w:sz w:val="24"/>
                <w:szCs w:val="24"/>
              </w:rPr>
            </w:pPr>
            <w:r w:rsidRPr="00457159">
              <w:rPr>
                <w:sz w:val="24"/>
                <w:szCs w:val="24"/>
              </w:rPr>
              <w:t xml:space="preserve"> </w:t>
            </w:r>
            <w:r w:rsidR="00657C31" w:rsidRPr="00457159">
              <w:rPr>
                <w:sz w:val="24"/>
                <w:szCs w:val="24"/>
              </w:rPr>
              <w:t>Консультация для родителей: «Значение театральной деятельности в развитии речи дошкольника».</w:t>
            </w:r>
          </w:p>
          <w:p w:rsidR="009B116A" w:rsidRPr="00457159" w:rsidRDefault="009B116A" w:rsidP="00647916">
            <w:pPr>
              <w:rPr>
                <w:sz w:val="24"/>
                <w:szCs w:val="24"/>
              </w:rPr>
            </w:pPr>
          </w:p>
          <w:p w:rsidR="009B116A" w:rsidRPr="00457159" w:rsidRDefault="009B116A" w:rsidP="00647916">
            <w:pPr>
              <w:rPr>
                <w:sz w:val="24"/>
                <w:szCs w:val="24"/>
              </w:rPr>
            </w:pPr>
          </w:p>
          <w:p w:rsidR="009B116A" w:rsidRPr="00457159" w:rsidRDefault="009B116A" w:rsidP="00647916">
            <w:pPr>
              <w:rPr>
                <w:sz w:val="24"/>
                <w:szCs w:val="24"/>
              </w:rPr>
            </w:pPr>
          </w:p>
          <w:p w:rsidR="009B116A" w:rsidRPr="00457159" w:rsidRDefault="009B116A" w:rsidP="00647916">
            <w:pPr>
              <w:rPr>
                <w:sz w:val="24"/>
                <w:szCs w:val="24"/>
              </w:rPr>
            </w:pPr>
          </w:p>
        </w:tc>
        <w:tc>
          <w:tcPr>
            <w:tcW w:w="2693" w:type="dxa"/>
          </w:tcPr>
          <w:p w:rsidR="009B116A" w:rsidRPr="00457159" w:rsidRDefault="009B116A" w:rsidP="00647916">
            <w:pPr>
              <w:rPr>
                <w:sz w:val="24"/>
                <w:szCs w:val="24"/>
              </w:rPr>
            </w:pPr>
            <w:r w:rsidRPr="00457159">
              <w:rPr>
                <w:sz w:val="24"/>
                <w:szCs w:val="24"/>
              </w:rPr>
              <w:t xml:space="preserve"> </w:t>
            </w:r>
          </w:p>
          <w:p w:rsidR="00657C31" w:rsidRDefault="00BA3FBB" w:rsidP="00647916">
            <w:pPr>
              <w:rPr>
                <w:sz w:val="24"/>
                <w:szCs w:val="24"/>
              </w:rPr>
            </w:pPr>
            <w:r>
              <w:rPr>
                <w:sz w:val="24"/>
                <w:szCs w:val="24"/>
              </w:rPr>
              <w:t>Театрализованные этюды:</w:t>
            </w:r>
          </w:p>
          <w:p w:rsidR="00BA3FBB" w:rsidRDefault="00BA3FBB" w:rsidP="00647916">
            <w:pPr>
              <w:rPr>
                <w:sz w:val="24"/>
                <w:szCs w:val="24"/>
              </w:rPr>
            </w:pPr>
            <w:r>
              <w:rPr>
                <w:sz w:val="24"/>
                <w:szCs w:val="24"/>
              </w:rPr>
              <w:t>«Не будем скучать»,</w:t>
            </w:r>
          </w:p>
          <w:p w:rsidR="00BA3FBB" w:rsidRDefault="0084615F" w:rsidP="00647916">
            <w:pPr>
              <w:rPr>
                <w:sz w:val="24"/>
                <w:szCs w:val="24"/>
              </w:rPr>
            </w:pPr>
            <w:r>
              <w:rPr>
                <w:sz w:val="24"/>
                <w:szCs w:val="24"/>
              </w:rPr>
              <w:t>«Будь внимателен»,</w:t>
            </w:r>
          </w:p>
          <w:p w:rsidR="0084615F" w:rsidRDefault="0084615F" w:rsidP="00647916">
            <w:pPr>
              <w:rPr>
                <w:sz w:val="24"/>
                <w:szCs w:val="24"/>
              </w:rPr>
            </w:pPr>
            <w:r>
              <w:rPr>
                <w:sz w:val="24"/>
                <w:szCs w:val="24"/>
              </w:rPr>
              <w:t>«Оживи предмет»,</w:t>
            </w:r>
          </w:p>
          <w:p w:rsidR="0084615F" w:rsidRDefault="0084615F" w:rsidP="00647916">
            <w:pPr>
              <w:rPr>
                <w:sz w:val="24"/>
                <w:szCs w:val="24"/>
              </w:rPr>
            </w:pPr>
            <w:r>
              <w:rPr>
                <w:sz w:val="24"/>
                <w:szCs w:val="24"/>
              </w:rPr>
              <w:t>«Фантазеры» и т.д.</w:t>
            </w:r>
          </w:p>
          <w:p w:rsidR="00BA3FBB" w:rsidRPr="00457159" w:rsidRDefault="00BA3FBB" w:rsidP="00647916">
            <w:pPr>
              <w:rPr>
                <w:sz w:val="24"/>
                <w:szCs w:val="24"/>
              </w:rPr>
            </w:pPr>
          </w:p>
          <w:p w:rsidR="00657C31" w:rsidRPr="00457159" w:rsidRDefault="00657C31" w:rsidP="00647916">
            <w:pPr>
              <w:rPr>
                <w:sz w:val="24"/>
                <w:szCs w:val="24"/>
              </w:rPr>
            </w:pPr>
          </w:p>
        </w:tc>
      </w:tr>
      <w:tr w:rsidR="009B116A" w:rsidRPr="00457159" w:rsidTr="00647916">
        <w:trPr>
          <w:trHeight w:val="1692"/>
        </w:trPr>
        <w:tc>
          <w:tcPr>
            <w:tcW w:w="567" w:type="dxa"/>
          </w:tcPr>
          <w:p w:rsidR="009B116A" w:rsidRPr="00457159" w:rsidRDefault="009B116A" w:rsidP="00647916">
            <w:pPr>
              <w:jc w:val="center"/>
              <w:rPr>
                <w:sz w:val="24"/>
                <w:szCs w:val="24"/>
              </w:rPr>
            </w:pPr>
            <w:r w:rsidRPr="00457159">
              <w:rPr>
                <w:sz w:val="24"/>
                <w:szCs w:val="24"/>
              </w:rPr>
              <w:t>7.</w:t>
            </w:r>
          </w:p>
        </w:tc>
        <w:tc>
          <w:tcPr>
            <w:tcW w:w="1582" w:type="dxa"/>
          </w:tcPr>
          <w:p w:rsidR="009B116A" w:rsidRPr="00457159" w:rsidRDefault="009B116A" w:rsidP="00647916">
            <w:pPr>
              <w:jc w:val="center"/>
              <w:rPr>
                <w:sz w:val="24"/>
                <w:szCs w:val="24"/>
              </w:rPr>
            </w:pPr>
            <w:r w:rsidRPr="00457159">
              <w:rPr>
                <w:sz w:val="24"/>
                <w:szCs w:val="24"/>
              </w:rPr>
              <w:t xml:space="preserve">Март </w:t>
            </w:r>
          </w:p>
        </w:tc>
        <w:tc>
          <w:tcPr>
            <w:tcW w:w="3038" w:type="dxa"/>
          </w:tcPr>
          <w:p w:rsidR="009B116A" w:rsidRPr="00457159" w:rsidRDefault="00657C31" w:rsidP="00657C31">
            <w:pPr>
              <w:jc w:val="both"/>
              <w:rPr>
                <w:sz w:val="24"/>
                <w:szCs w:val="24"/>
              </w:rPr>
            </w:pPr>
            <w:r w:rsidRPr="00457159">
              <w:rPr>
                <w:rFonts w:eastAsia="Calibri"/>
                <w:sz w:val="24"/>
                <w:szCs w:val="24"/>
                <w:lang w:eastAsia="en-US"/>
              </w:rPr>
              <w:t>Просмотр кукольных спектаклей и обсуждение их с детьми</w:t>
            </w:r>
          </w:p>
        </w:tc>
        <w:tc>
          <w:tcPr>
            <w:tcW w:w="2894" w:type="dxa"/>
          </w:tcPr>
          <w:p w:rsidR="009B116A" w:rsidRPr="00457159" w:rsidRDefault="00657C31" w:rsidP="00657C31">
            <w:pPr>
              <w:spacing w:before="150" w:after="150" w:line="293" w:lineRule="atLeast"/>
              <w:jc w:val="both"/>
              <w:rPr>
                <w:sz w:val="24"/>
                <w:szCs w:val="24"/>
              </w:rPr>
            </w:pPr>
            <w:r w:rsidRPr="00457159">
              <w:rPr>
                <w:sz w:val="24"/>
                <w:szCs w:val="24"/>
              </w:rPr>
              <w:t>Изготовление совместно с родителями необходимых атрибутов для театральной деятельности.</w:t>
            </w:r>
          </w:p>
        </w:tc>
        <w:tc>
          <w:tcPr>
            <w:tcW w:w="2693" w:type="dxa"/>
          </w:tcPr>
          <w:p w:rsidR="0084615F" w:rsidRPr="0084615F" w:rsidRDefault="0084615F" w:rsidP="0084615F">
            <w:pPr>
              <w:rPr>
                <w:sz w:val="24"/>
                <w:szCs w:val="24"/>
              </w:rPr>
            </w:pPr>
            <w:r w:rsidRPr="0084615F">
              <w:rPr>
                <w:sz w:val="24"/>
                <w:szCs w:val="24"/>
              </w:rPr>
              <w:t>Русские народные сказки</w:t>
            </w:r>
          </w:p>
          <w:p w:rsidR="009B116A" w:rsidRPr="00457159" w:rsidRDefault="0084615F" w:rsidP="0084615F">
            <w:pPr>
              <w:rPr>
                <w:sz w:val="24"/>
                <w:szCs w:val="24"/>
              </w:rPr>
            </w:pPr>
            <w:r w:rsidRPr="0084615F">
              <w:rPr>
                <w:sz w:val="24"/>
                <w:szCs w:val="24"/>
              </w:rPr>
              <w:t>Чтение и заучивание потешек, скороговорок, стихотворений.</w:t>
            </w:r>
          </w:p>
        </w:tc>
      </w:tr>
      <w:tr w:rsidR="009B116A" w:rsidRPr="00457159" w:rsidTr="00647916">
        <w:tc>
          <w:tcPr>
            <w:tcW w:w="567" w:type="dxa"/>
          </w:tcPr>
          <w:p w:rsidR="009B116A" w:rsidRPr="00457159" w:rsidRDefault="009B116A" w:rsidP="00647916">
            <w:pPr>
              <w:jc w:val="center"/>
              <w:rPr>
                <w:sz w:val="24"/>
                <w:szCs w:val="24"/>
              </w:rPr>
            </w:pPr>
            <w:r w:rsidRPr="00457159">
              <w:rPr>
                <w:sz w:val="24"/>
                <w:szCs w:val="24"/>
              </w:rPr>
              <w:t>8.</w:t>
            </w:r>
          </w:p>
        </w:tc>
        <w:tc>
          <w:tcPr>
            <w:tcW w:w="1582" w:type="dxa"/>
          </w:tcPr>
          <w:p w:rsidR="009B116A" w:rsidRPr="00457159" w:rsidRDefault="009B116A" w:rsidP="00647916">
            <w:pPr>
              <w:jc w:val="center"/>
              <w:rPr>
                <w:sz w:val="24"/>
                <w:szCs w:val="24"/>
              </w:rPr>
            </w:pPr>
            <w:r w:rsidRPr="00457159">
              <w:rPr>
                <w:sz w:val="24"/>
                <w:szCs w:val="24"/>
              </w:rPr>
              <w:t>Апрель</w:t>
            </w:r>
          </w:p>
          <w:p w:rsidR="009B116A" w:rsidRPr="00457159" w:rsidRDefault="009B116A" w:rsidP="00647916">
            <w:pPr>
              <w:jc w:val="center"/>
              <w:rPr>
                <w:sz w:val="24"/>
                <w:szCs w:val="24"/>
              </w:rPr>
            </w:pPr>
          </w:p>
          <w:p w:rsidR="009B116A" w:rsidRPr="00457159" w:rsidRDefault="009B116A" w:rsidP="00647916">
            <w:pPr>
              <w:jc w:val="center"/>
              <w:rPr>
                <w:sz w:val="24"/>
                <w:szCs w:val="24"/>
              </w:rPr>
            </w:pPr>
          </w:p>
          <w:p w:rsidR="009B116A" w:rsidRPr="00457159" w:rsidRDefault="009B116A" w:rsidP="00647916">
            <w:pPr>
              <w:jc w:val="center"/>
              <w:rPr>
                <w:sz w:val="24"/>
                <w:szCs w:val="24"/>
              </w:rPr>
            </w:pPr>
          </w:p>
          <w:p w:rsidR="009B116A" w:rsidRPr="00457159" w:rsidRDefault="009B116A" w:rsidP="00647916">
            <w:pPr>
              <w:jc w:val="center"/>
              <w:rPr>
                <w:sz w:val="24"/>
                <w:szCs w:val="24"/>
              </w:rPr>
            </w:pPr>
          </w:p>
          <w:p w:rsidR="009B116A" w:rsidRPr="00457159" w:rsidRDefault="009B116A" w:rsidP="00647916">
            <w:pPr>
              <w:jc w:val="center"/>
              <w:rPr>
                <w:sz w:val="24"/>
                <w:szCs w:val="24"/>
              </w:rPr>
            </w:pPr>
          </w:p>
          <w:p w:rsidR="009B116A" w:rsidRPr="00457159" w:rsidRDefault="009B116A" w:rsidP="00647916">
            <w:pPr>
              <w:jc w:val="center"/>
              <w:rPr>
                <w:sz w:val="24"/>
                <w:szCs w:val="24"/>
              </w:rPr>
            </w:pPr>
          </w:p>
        </w:tc>
        <w:tc>
          <w:tcPr>
            <w:tcW w:w="3038" w:type="dxa"/>
          </w:tcPr>
          <w:p w:rsidR="009B116A" w:rsidRPr="00457159" w:rsidRDefault="009B116A" w:rsidP="00647916">
            <w:pPr>
              <w:jc w:val="both"/>
              <w:rPr>
                <w:sz w:val="24"/>
                <w:szCs w:val="24"/>
              </w:rPr>
            </w:pPr>
          </w:p>
          <w:p w:rsidR="0084615F" w:rsidRPr="0084615F" w:rsidRDefault="0084615F" w:rsidP="0084615F">
            <w:pPr>
              <w:jc w:val="both"/>
              <w:rPr>
                <w:sz w:val="24"/>
                <w:szCs w:val="24"/>
              </w:rPr>
            </w:pPr>
            <w:r w:rsidRPr="0084615F">
              <w:rPr>
                <w:sz w:val="24"/>
                <w:szCs w:val="24"/>
              </w:rPr>
              <w:t>Работа над развитием речи, интонацией.</w:t>
            </w:r>
          </w:p>
          <w:p w:rsidR="0084615F" w:rsidRPr="0084615F" w:rsidRDefault="0084615F" w:rsidP="0084615F">
            <w:pPr>
              <w:jc w:val="both"/>
              <w:rPr>
                <w:sz w:val="24"/>
                <w:szCs w:val="24"/>
              </w:rPr>
            </w:pPr>
            <w:r w:rsidRPr="0084615F">
              <w:rPr>
                <w:sz w:val="24"/>
                <w:szCs w:val="24"/>
              </w:rPr>
              <w:t>Побуждать детей самих придумывать сюжет для театра.</w:t>
            </w:r>
          </w:p>
          <w:p w:rsidR="0084615F" w:rsidRPr="0084615F" w:rsidRDefault="0084615F" w:rsidP="0084615F">
            <w:pPr>
              <w:jc w:val="both"/>
              <w:rPr>
                <w:sz w:val="24"/>
                <w:szCs w:val="24"/>
              </w:rPr>
            </w:pPr>
            <w:r w:rsidRPr="0084615F">
              <w:rPr>
                <w:sz w:val="24"/>
                <w:szCs w:val="24"/>
              </w:rPr>
              <w:t>Формирование правильного четкого произношения (дыхание, артикуляция, дикция).</w:t>
            </w:r>
          </w:p>
          <w:p w:rsidR="0084615F" w:rsidRPr="0084615F" w:rsidRDefault="009F3DE8" w:rsidP="0084615F">
            <w:pPr>
              <w:jc w:val="both"/>
              <w:rPr>
                <w:sz w:val="24"/>
                <w:szCs w:val="24"/>
              </w:rPr>
            </w:pPr>
            <w:r>
              <w:rPr>
                <w:sz w:val="24"/>
                <w:szCs w:val="24"/>
              </w:rPr>
              <w:t xml:space="preserve">Картотека артикуляционной </w:t>
            </w:r>
            <w:bookmarkStart w:id="1" w:name="_GoBack"/>
            <w:bookmarkEnd w:id="1"/>
            <w:r w:rsidR="0084615F" w:rsidRPr="0084615F">
              <w:rPr>
                <w:sz w:val="24"/>
                <w:szCs w:val="24"/>
              </w:rPr>
              <w:t>гимнастики.</w:t>
            </w:r>
          </w:p>
          <w:p w:rsidR="009B116A" w:rsidRPr="00457159" w:rsidRDefault="0084615F" w:rsidP="0084615F">
            <w:pPr>
              <w:jc w:val="both"/>
              <w:rPr>
                <w:sz w:val="24"/>
                <w:szCs w:val="24"/>
              </w:rPr>
            </w:pPr>
            <w:r w:rsidRPr="0084615F">
              <w:rPr>
                <w:sz w:val="24"/>
                <w:szCs w:val="24"/>
              </w:rPr>
              <w:t>Скороговорок.</w:t>
            </w:r>
          </w:p>
        </w:tc>
        <w:tc>
          <w:tcPr>
            <w:tcW w:w="2894" w:type="dxa"/>
          </w:tcPr>
          <w:p w:rsidR="009B116A" w:rsidRPr="00457159" w:rsidRDefault="009B116A" w:rsidP="00457159">
            <w:pPr>
              <w:spacing w:before="150" w:after="150" w:line="293" w:lineRule="atLeast"/>
              <w:rPr>
                <w:sz w:val="24"/>
                <w:szCs w:val="24"/>
              </w:rPr>
            </w:pPr>
            <w:r w:rsidRPr="00457159">
              <w:rPr>
                <w:sz w:val="24"/>
                <w:szCs w:val="24"/>
              </w:rPr>
              <w:t xml:space="preserve"> </w:t>
            </w:r>
            <w:r w:rsidR="00457159" w:rsidRPr="00457159">
              <w:rPr>
                <w:sz w:val="24"/>
                <w:szCs w:val="24"/>
              </w:rPr>
              <w:t>Консультация для родителей «Театр- наш друг и помощник»</w:t>
            </w:r>
          </w:p>
        </w:tc>
        <w:tc>
          <w:tcPr>
            <w:tcW w:w="2693" w:type="dxa"/>
          </w:tcPr>
          <w:p w:rsidR="0084615F" w:rsidRDefault="009B116A" w:rsidP="0084615F">
            <w:pPr>
              <w:spacing w:before="150" w:after="150" w:line="293" w:lineRule="atLeast"/>
              <w:rPr>
                <w:sz w:val="24"/>
                <w:szCs w:val="24"/>
              </w:rPr>
            </w:pPr>
            <w:r w:rsidRPr="00457159">
              <w:rPr>
                <w:sz w:val="24"/>
                <w:szCs w:val="24"/>
              </w:rPr>
              <w:t xml:space="preserve"> </w:t>
            </w:r>
            <w:r w:rsidR="0084615F">
              <w:rPr>
                <w:sz w:val="24"/>
                <w:szCs w:val="24"/>
              </w:rPr>
              <w:t>Беседа «Театральные профессии»</w:t>
            </w:r>
          </w:p>
          <w:p w:rsidR="0084615F" w:rsidRPr="0084615F" w:rsidRDefault="0084615F" w:rsidP="0084615F">
            <w:pPr>
              <w:spacing w:before="150" w:after="150" w:line="293" w:lineRule="atLeast"/>
              <w:rPr>
                <w:sz w:val="24"/>
                <w:szCs w:val="24"/>
              </w:rPr>
            </w:pPr>
            <w:r w:rsidRPr="0084615F">
              <w:rPr>
                <w:sz w:val="24"/>
                <w:szCs w:val="24"/>
              </w:rPr>
              <w:t>Театрализованные этюды:</w:t>
            </w:r>
          </w:p>
          <w:p w:rsidR="0084615F" w:rsidRPr="0084615F" w:rsidRDefault="0084615F" w:rsidP="0084615F">
            <w:pPr>
              <w:spacing w:before="150" w:after="150" w:line="293" w:lineRule="atLeast"/>
              <w:rPr>
                <w:sz w:val="24"/>
                <w:szCs w:val="24"/>
              </w:rPr>
            </w:pPr>
            <w:r w:rsidRPr="0084615F">
              <w:rPr>
                <w:sz w:val="24"/>
                <w:szCs w:val="24"/>
              </w:rPr>
              <w:t>«Не будем скучать»,</w:t>
            </w:r>
          </w:p>
          <w:p w:rsidR="0084615F" w:rsidRPr="0084615F" w:rsidRDefault="0084615F" w:rsidP="0084615F">
            <w:pPr>
              <w:spacing w:before="150" w:after="150" w:line="293" w:lineRule="atLeast"/>
              <w:rPr>
                <w:sz w:val="24"/>
                <w:szCs w:val="24"/>
              </w:rPr>
            </w:pPr>
            <w:r w:rsidRPr="0084615F">
              <w:rPr>
                <w:sz w:val="24"/>
                <w:szCs w:val="24"/>
              </w:rPr>
              <w:t>«Будь внимателен»,</w:t>
            </w:r>
          </w:p>
          <w:p w:rsidR="0084615F" w:rsidRPr="0084615F" w:rsidRDefault="0084615F" w:rsidP="0084615F">
            <w:pPr>
              <w:spacing w:before="150" w:after="150" w:line="293" w:lineRule="atLeast"/>
              <w:rPr>
                <w:sz w:val="24"/>
                <w:szCs w:val="24"/>
              </w:rPr>
            </w:pPr>
            <w:r w:rsidRPr="0084615F">
              <w:rPr>
                <w:sz w:val="24"/>
                <w:szCs w:val="24"/>
              </w:rPr>
              <w:t>«Оживи предмет»,</w:t>
            </w:r>
          </w:p>
          <w:p w:rsidR="0084615F" w:rsidRPr="00457159" w:rsidRDefault="0084615F" w:rsidP="0084615F">
            <w:pPr>
              <w:spacing w:before="150" w:after="150" w:line="293" w:lineRule="atLeast"/>
              <w:rPr>
                <w:sz w:val="24"/>
                <w:szCs w:val="24"/>
              </w:rPr>
            </w:pPr>
            <w:r w:rsidRPr="0084615F">
              <w:rPr>
                <w:sz w:val="24"/>
                <w:szCs w:val="24"/>
              </w:rPr>
              <w:t>«Фантазеры» и т</w:t>
            </w:r>
          </w:p>
          <w:p w:rsidR="00457159" w:rsidRPr="00457159" w:rsidRDefault="00457159" w:rsidP="00457159">
            <w:pPr>
              <w:spacing w:before="150" w:after="150" w:line="293" w:lineRule="atLeast"/>
              <w:rPr>
                <w:sz w:val="24"/>
                <w:szCs w:val="24"/>
              </w:rPr>
            </w:pPr>
          </w:p>
        </w:tc>
      </w:tr>
      <w:tr w:rsidR="009B116A" w:rsidRPr="00457159" w:rsidTr="00647916">
        <w:tc>
          <w:tcPr>
            <w:tcW w:w="567" w:type="dxa"/>
          </w:tcPr>
          <w:p w:rsidR="009B116A" w:rsidRPr="00457159" w:rsidRDefault="009B116A" w:rsidP="00647916">
            <w:pPr>
              <w:jc w:val="center"/>
              <w:rPr>
                <w:sz w:val="24"/>
                <w:szCs w:val="24"/>
              </w:rPr>
            </w:pPr>
            <w:r w:rsidRPr="00457159">
              <w:rPr>
                <w:sz w:val="24"/>
                <w:szCs w:val="24"/>
              </w:rPr>
              <w:t>9.</w:t>
            </w:r>
          </w:p>
        </w:tc>
        <w:tc>
          <w:tcPr>
            <w:tcW w:w="1582" w:type="dxa"/>
          </w:tcPr>
          <w:p w:rsidR="009B116A" w:rsidRPr="00457159" w:rsidRDefault="009B116A" w:rsidP="00647916">
            <w:pPr>
              <w:jc w:val="center"/>
              <w:rPr>
                <w:sz w:val="24"/>
                <w:szCs w:val="24"/>
              </w:rPr>
            </w:pPr>
            <w:r w:rsidRPr="00457159">
              <w:rPr>
                <w:sz w:val="24"/>
                <w:szCs w:val="24"/>
              </w:rPr>
              <w:t>Май</w:t>
            </w:r>
          </w:p>
          <w:p w:rsidR="009B116A" w:rsidRPr="00457159" w:rsidRDefault="009B116A" w:rsidP="00647916">
            <w:pPr>
              <w:jc w:val="center"/>
              <w:rPr>
                <w:sz w:val="24"/>
                <w:szCs w:val="24"/>
              </w:rPr>
            </w:pPr>
          </w:p>
          <w:p w:rsidR="009B116A" w:rsidRPr="00457159" w:rsidRDefault="009B116A" w:rsidP="00647916">
            <w:pPr>
              <w:jc w:val="center"/>
              <w:rPr>
                <w:sz w:val="24"/>
                <w:szCs w:val="24"/>
              </w:rPr>
            </w:pPr>
          </w:p>
          <w:p w:rsidR="009B116A" w:rsidRPr="00457159" w:rsidRDefault="009B116A" w:rsidP="00647916">
            <w:pPr>
              <w:jc w:val="center"/>
              <w:rPr>
                <w:sz w:val="24"/>
                <w:szCs w:val="24"/>
              </w:rPr>
            </w:pPr>
          </w:p>
        </w:tc>
        <w:tc>
          <w:tcPr>
            <w:tcW w:w="3038" w:type="dxa"/>
          </w:tcPr>
          <w:p w:rsidR="009B116A" w:rsidRPr="00457159" w:rsidRDefault="009B116A" w:rsidP="00647916">
            <w:pPr>
              <w:rPr>
                <w:sz w:val="24"/>
                <w:szCs w:val="24"/>
              </w:rPr>
            </w:pPr>
            <w:r w:rsidRPr="00457159">
              <w:rPr>
                <w:sz w:val="24"/>
                <w:szCs w:val="24"/>
              </w:rPr>
              <w:t xml:space="preserve"> Диагностика</w:t>
            </w:r>
          </w:p>
          <w:p w:rsidR="009B116A" w:rsidRPr="00457159" w:rsidRDefault="009B116A" w:rsidP="00647916">
            <w:pPr>
              <w:jc w:val="both"/>
              <w:rPr>
                <w:sz w:val="24"/>
                <w:szCs w:val="24"/>
              </w:rPr>
            </w:pPr>
            <w:r w:rsidRPr="00457159">
              <w:rPr>
                <w:sz w:val="24"/>
                <w:szCs w:val="24"/>
              </w:rPr>
              <w:t>Отчёт о проделанной работе за год.</w:t>
            </w:r>
          </w:p>
        </w:tc>
        <w:tc>
          <w:tcPr>
            <w:tcW w:w="2894" w:type="dxa"/>
          </w:tcPr>
          <w:p w:rsidR="00457159" w:rsidRPr="00457159" w:rsidRDefault="009B116A" w:rsidP="00457159">
            <w:pPr>
              <w:spacing w:before="150" w:after="150" w:line="293" w:lineRule="atLeast"/>
              <w:rPr>
                <w:sz w:val="24"/>
                <w:szCs w:val="24"/>
              </w:rPr>
            </w:pPr>
            <w:r w:rsidRPr="00457159">
              <w:rPr>
                <w:sz w:val="24"/>
                <w:szCs w:val="24"/>
              </w:rPr>
              <w:t xml:space="preserve">  </w:t>
            </w:r>
            <w:r w:rsidR="0084615F">
              <w:rPr>
                <w:sz w:val="24"/>
                <w:szCs w:val="24"/>
              </w:rPr>
              <w:t>Советы родителям.</w:t>
            </w:r>
          </w:p>
          <w:p w:rsidR="0084615F" w:rsidRDefault="0084615F" w:rsidP="00457159">
            <w:pPr>
              <w:spacing w:before="150" w:after="150" w:line="293" w:lineRule="atLeast"/>
              <w:rPr>
                <w:sz w:val="24"/>
                <w:szCs w:val="24"/>
              </w:rPr>
            </w:pPr>
            <w:r>
              <w:rPr>
                <w:sz w:val="24"/>
                <w:szCs w:val="24"/>
              </w:rPr>
              <w:t>«Как поддержать у детей интерес к театру»»</w:t>
            </w:r>
          </w:p>
          <w:p w:rsidR="009B116A" w:rsidRPr="00457159" w:rsidRDefault="00457159" w:rsidP="00457159">
            <w:pPr>
              <w:spacing w:before="150" w:after="150" w:line="293" w:lineRule="atLeast"/>
              <w:rPr>
                <w:sz w:val="24"/>
                <w:szCs w:val="24"/>
              </w:rPr>
            </w:pPr>
            <w:r w:rsidRPr="00457159">
              <w:rPr>
                <w:sz w:val="24"/>
                <w:szCs w:val="24"/>
              </w:rPr>
              <w:t>.</w:t>
            </w:r>
          </w:p>
        </w:tc>
        <w:tc>
          <w:tcPr>
            <w:tcW w:w="2693" w:type="dxa"/>
          </w:tcPr>
          <w:p w:rsidR="00457159" w:rsidRPr="00457159" w:rsidRDefault="009B116A" w:rsidP="0084615F">
            <w:pPr>
              <w:spacing w:before="150" w:after="150" w:line="293" w:lineRule="atLeast"/>
              <w:rPr>
                <w:sz w:val="24"/>
                <w:szCs w:val="24"/>
              </w:rPr>
            </w:pPr>
            <w:r w:rsidRPr="00457159">
              <w:rPr>
                <w:sz w:val="24"/>
                <w:szCs w:val="24"/>
              </w:rPr>
              <w:t xml:space="preserve"> </w:t>
            </w:r>
            <w:r w:rsidR="0084615F">
              <w:rPr>
                <w:sz w:val="24"/>
                <w:szCs w:val="24"/>
              </w:rPr>
              <w:t>Инсценировка сказки «Волк и семеро козлят»</w:t>
            </w:r>
          </w:p>
        </w:tc>
      </w:tr>
    </w:tbl>
    <w:p w:rsidR="009B116A" w:rsidRPr="00457159" w:rsidRDefault="009B116A" w:rsidP="009B116A">
      <w:pPr>
        <w:rPr>
          <w:rFonts w:ascii="Times New Roman" w:eastAsia="Times New Roman" w:hAnsi="Times New Roman" w:cs="Times New Roman"/>
          <w:b/>
          <w:sz w:val="24"/>
          <w:szCs w:val="24"/>
          <w:lang w:eastAsia="ru-RU"/>
        </w:rPr>
      </w:pPr>
    </w:p>
    <w:p w:rsidR="009B116A" w:rsidRDefault="009B116A" w:rsidP="009B116A">
      <w:pPr>
        <w:jc w:val="center"/>
        <w:rPr>
          <w:rFonts w:ascii="Times New Roman" w:eastAsia="Calibri" w:hAnsi="Times New Roman" w:cs="Times New Roman"/>
          <w:sz w:val="24"/>
          <w:szCs w:val="24"/>
        </w:rPr>
      </w:pPr>
      <w:r w:rsidRPr="00457159">
        <w:rPr>
          <w:rFonts w:ascii="Times New Roman" w:eastAsia="Calibri" w:hAnsi="Times New Roman" w:cs="Times New Roman"/>
          <w:sz w:val="24"/>
          <w:szCs w:val="24"/>
        </w:rPr>
        <w:t xml:space="preserve">Воспитатель:  </w:t>
      </w:r>
      <w:r w:rsidRPr="00457159">
        <w:rPr>
          <w:rFonts w:ascii="Times New Roman" w:eastAsia="Calibri" w:hAnsi="Times New Roman" w:cs="Times New Roman"/>
          <w:sz w:val="24"/>
          <w:szCs w:val="24"/>
        </w:rPr>
        <w:tab/>
      </w:r>
      <w:r w:rsidRPr="00457159">
        <w:rPr>
          <w:rFonts w:ascii="Times New Roman" w:eastAsia="Calibri" w:hAnsi="Times New Roman" w:cs="Times New Roman"/>
          <w:sz w:val="24"/>
          <w:szCs w:val="24"/>
        </w:rPr>
        <w:tab/>
      </w:r>
      <w:r w:rsidRPr="00457159">
        <w:rPr>
          <w:rFonts w:ascii="Times New Roman" w:eastAsia="Calibri" w:hAnsi="Times New Roman" w:cs="Times New Roman"/>
          <w:sz w:val="24"/>
          <w:szCs w:val="24"/>
        </w:rPr>
        <w:tab/>
      </w:r>
      <w:r w:rsidRPr="00457159">
        <w:rPr>
          <w:rFonts w:ascii="Times New Roman" w:eastAsia="Calibri" w:hAnsi="Times New Roman" w:cs="Times New Roman"/>
          <w:sz w:val="24"/>
          <w:szCs w:val="24"/>
        </w:rPr>
        <w:tab/>
        <w:t>______________ Амбросимова Н.В.</w:t>
      </w:r>
    </w:p>
    <w:p w:rsidR="00457159" w:rsidRPr="00457159" w:rsidRDefault="00457159" w:rsidP="009B116A">
      <w:pPr>
        <w:jc w:val="center"/>
        <w:rPr>
          <w:rFonts w:ascii="Times New Roman" w:eastAsia="Calibri" w:hAnsi="Times New Roman" w:cs="Times New Roman"/>
          <w:sz w:val="24"/>
          <w:szCs w:val="24"/>
        </w:rPr>
      </w:pPr>
    </w:p>
    <w:p w:rsidR="009B116A" w:rsidRPr="00457159" w:rsidRDefault="009B116A" w:rsidP="009B116A">
      <w:pPr>
        <w:jc w:val="center"/>
        <w:rPr>
          <w:rFonts w:ascii="Times New Roman" w:eastAsia="Times New Roman" w:hAnsi="Times New Roman" w:cs="Times New Roman"/>
          <w:b/>
          <w:sz w:val="24"/>
          <w:szCs w:val="24"/>
          <w:lang w:eastAsia="ru-RU"/>
        </w:rPr>
      </w:pPr>
      <w:r w:rsidRPr="00457159">
        <w:rPr>
          <w:rFonts w:ascii="Times New Roman" w:eastAsia="Calibri" w:hAnsi="Times New Roman" w:cs="Times New Roman"/>
          <w:b/>
          <w:sz w:val="24"/>
          <w:szCs w:val="24"/>
        </w:rPr>
        <w:t>Список используемой литературы</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1.</w:t>
      </w:r>
      <w:r w:rsidRPr="00457159">
        <w:rPr>
          <w:rFonts w:ascii="Times New Roman" w:eastAsia="Calibri" w:hAnsi="Times New Roman" w:cs="Times New Roman"/>
          <w:sz w:val="24"/>
          <w:szCs w:val="24"/>
        </w:rPr>
        <w:tab/>
        <w:t>Антипина А.Е. Театрализованная деятельность в детском саду. - М.: ТЦ Сфера, 2006.</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2.</w:t>
      </w:r>
      <w:r w:rsidRPr="00457159">
        <w:rPr>
          <w:rFonts w:ascii="Times New Roman" w:eastAsia="Calibri" w:hAnsi="Times New Roman" w:cs="Times New Roman"/>
          <w:sz w:val="24"/>
          <w:szCs w:val="24"/>
        </w:rPr>
        <w:tab/>
        <w:t>Волшебный праздник/ Сост. М. Дергачева/. -  М.: РОСМЭН, 2000.</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3.</w:t>
      </w:r>
      <w:r w:rsidRPr="00457159">
        <w:rPr>
          <w:rFonts w:ascii="Times New Roman" w:eastAsia="Calibri" w:hAnsi="Times New Roman" w:cs="Times New Roman"/>
          <w:sz w:val="24"/>
          <w:szCs w:val="24"/>
        </w:rPr>
        <w:tab/>
        <w:t>Гончарова О.В. и др. Театральная палитра: Программа художественно-эстетического воспитания. – М.: ТЦ Сфера,2010.</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4.</w:t>
      </w:r>
      <w:r w:rsidRPr="00457159">
        <w:rPr>
          <w:rFonts w:ascii="Times New Roman" w:eastAsia="Calibri" w:hAnsi="Times New Roman" w:cs="Times New Roman"/>
          <w:sz w:val="24"/>
          <w:szCs w:val="24"/>
        </w:rPr>
        <w:tab/>
        <w:t>Гуськова А.А. Развитие речевого дыхания детей 3-7 лет. – М.: ТЦ Сфера, 2011.</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5.</w:t>
      </w:r>
      <w:r w:rsidRPr="00457159">
        <w:rPr>
          <w:rFonts w:ascii="Times New Roman" w:eastAsia="Calibri" w:hAnsi="Times New Roman" w:cs="Times New Roman"/>
          <w:sz w:val="24"/>
          <w:szCs w:val="24"/>
        </w:rPr>
        <w:tab/>
        <w:t>Зинкевич-Евстигнеева Т.Д. Тренинг по сказкотерапии. СПб: Речь, 2005.</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6.</w:t>
      </w:r>
      <w:r w:rsidRPr="00457159">
        <w:rPr>
          <w:rFonts w:ascii="Times New Roman" w:eastAsia="Calibri" w:hAnsi="Times New Roman" w:cs="Times New Roman"/>
          <w:sz w:val="24"/>
          <w:szCs w:val="24"/>
        </w:rPr>
        <w:tab/>
        <w:t>Иванова Г.П. Театр настроений. Коррекция и развитие эмоционально-нравственной сферы у дошкольников. - М.: “Скрипторий 2003”, 2006.</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7.</w:t>
      </w:r>
      <w:r w:rsidRPr="00457159">
        <w:rPr>
          <w:rFonts w:ascii="Times New Roman" w:eastAsia="Calibri" w:hAnsi="Times New Roman" w:cs="Times New Roman"/>
          <w:sz w:val="24"/>
          <w:szCs w:val="24"/>
        </w:rPr>
        <w:tab/>
        <w:t>Калинина Г. Давайте устроим театр! Домашний театр как средство воспитания. – М.: Лепта-Книга, 2007.</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8.</w:t>
      </w:r>
      <w:r w:rsidRPr="00457159">
        <w:rPr>
          <w:rFonts w:ascii="Times New Roman" w:eastAsia="Calibri" w:hAnsi="Times New Roman" w:cs="Times New Roman"/>
          <w:sz w:val="24"/>
          <w:szCs w:val="24"/>
        </w:rPr>
        <w:tab/>
        <w:t>Караманенко Т.Н. Кукольный театр – дошкольникам. - М.: Просвещение, 1969.</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9.</w:t>
      </w:r>
      <w:r w:rsidRPr="00457159">
        <w:rPr>
          <w:rFonts w:ascii="Times New Roman" w:eastAsia="Calibri" w:hAnsi="Times New Roman" w:cs="Times New Roman"/>
          <w:sz w:val="24"/>
          <w:szCs w:val="24"/>
        </w:rPr>
        <w:tab/>
        <w:t>Карпов А.В. Мудрые зайцы, или как разговаривать с детьми и сочинять для них сказки. – СПб: Речь, 2008.</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10.</w:t>
      </w:r>
      <w:r w:rsidRPr="00457159">
        <w:rPr>
          <w:rFonts w:ascii="Times New Roman" w:eastAsia="Calibri" w:hAnsi="Times New Roman" w:cs="Times New Roman"/>
          <w:sz w:val="24"/>
          <w:szCs w:val="24"/>
        </w:rPr>
        <w:tab/>
        <w:t>Кряжева Н.Л. Мир детских эмоций. – Ярославль: Академия развития, 2001.</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11.</w:t>
      </w:r>
      <w:r w:rsidRPr="00457159">
        <w:rPr>
          <w:rFonts w:ascii="Times New Roman" w:eastAsia="Calibri" w:hAnsi="Times New Roman" w:cs="Times New Roman"/>
          <w:sz w:val="24"/>
          <w:szCs w:val="24"/>
        </w:rPr>
        <w:tab/>
        <w:t>Маханева М.Д. Театрализованные занятия в детском саду. -  М.: ТЦ        Сфера, 2001.</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12. Минаева В.М. Развитие эмоций дошкольников. Занятия, игры. – М.: АРКТИ, 2001.</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13.  Петрова Т.И., Сергеева Е.Л., Петрова Е.С. Театрализованные игры в детском саду. - М.: Школьная пресса, 2000.</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14. Рахно М.О. Домашний кукольный театр. -  Ростов Н/Д.: Феникс, 2008.</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15. Рымалов Э. Бумажный кукольный театр. - М.: Мнемозина, 1995.</w:t>
      </w:r>
    </w:p>
    <w:p w:rsidR="00576C40" w:rsidRPr="00457159" w:rsidRDefault="00576C40" w:rsidP="00576C40">
      <w:pPr>
        <w:spacing w:after="0" w:line="240" w:lineRule="auto"/>
        <w:rPr>
          <w:rFonts w:ascii="Times New Roman" w:eastAsia="Calibri" w:hAnsi="Times New Roman" w:cs="Times New Roman"/>
          <w:sz w:val="24"/>
          <w:szCs w:val="24"/>
        </w:rPr>
      </w:pPr>
      <w:r w:rsidRPr="00457159">
        <w:rPr>
          <w:rFonts w:ascii="Times New Roman" w:eastAsia="Calibri" w:hAnsi="Times New Roman" w:cs="Times New Roman"/>
          <w:sz w:val="24"/>
          <w:szCs w:val="24"/>
        </w:rPr>
        <w:t>16. Ткач Р.М. Сказкотерапия детских проблем. – СПб: Речь; М.: ТЦ Сфера, 2008.</w:t>
      </w:r>
    </w:p>
    <w:p w:rsidR="00576C40" w:rsidRPr="00457159" w:rsidRDefault="00576C40" w:rsidP="00576C40">
      <w:pPr>
        <w:spacing w:after="0" w:line="240" w:lineRule="auto"/>
        <w:rPr>
          <w:rFonts w:ascii="Times New Roman" w:eastAsia="Calibri" w:hAnsi="Times New Roman" w:cs="Times New Roman"/>
          <w:sz w:val="24"/>
          <w:szCs w:val="24"/>
        </w:rPr>
      </w:pPr>
    </w:p>
    <w:p w:rsidR="00576C40" w:rsidRPr="00457159" w:rsidRDefault="00576C40" w:rsidP="00576C40">
      <w:pPr>
        <w:spacing w:after="0" w:line="240" w:lineRule="auto"/>
        <w:rPr>
          <w:rFonts w:ascii="Times New Roman" w:eastAsia="Calibri" w:hAnsi="Times New Roman" w:cs="Times New Roman"/>
          <w:sz w:val="24"/>
          <w:szCs w:val="24"/>
        </w:rPr>
      </w:pPr>
    </w:p>
    <w:p w:rsidR="009B116A" w:rsidRPr="00B06531" w:rsidRDefault="009B116A" w:rsidP="00576C40">
      <w:pPr>
        <w:spacing w:after="0" w:line="240" w:lineRule="auto"/>
        <w:rPr>
          <w:rFonts w:ascii="Times New Roman" w:eastAsia="Calibri" w:hAnsi="Times New Roman" w:cs="Times New Roman"/>
          <w:sz w:val="24"/>
          <w:szCs w:val="24"/>
        </w:rPr>
      </w:pPr>
    </w:p>
    <w:sectPr w:rsidR="009B116A" w:rsidRPr="00B06531" w:rsidSect="0030763F">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60AB" w:rsidRDefault="000C60AB" w:rsidP="009B116A">
      <w:pPr>
        <w:spacing w:after="0" w:line="240" w:lineRule="auto"/>
      </w:pPr>
      <w:r>
        <w:separator/>
      </w:r>
    </w:p>
  </w:endnote>
  <w:endnote w:type="continuationSeparator" w:id="0">
    <w:p w:rsidR="000C60AB" w:rsidRDefault="000C60AB" w:rsidP="009B1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1822920"/>
      <w:docPartObj>
        <w:docPartGallery w:val="Page Numbers (Bottom of Page)"/>
        <w:docPartUnique/>
      </w:docPartObj>
    </w:sdtPr>
    <w:sdtEndPr/>
    <w:sdtContent>
      <w:p w:rsidR="009B116A" w:rsidRDefault="009B116A">
        <w:pPr>
          <w:pStyle w:val="a6"/>
          <w:jc w:val="center"/>
        </w:pPr>
        <w:r>
          <w:fldChar w:fldCharType="begin"/>
        </w:r>
        <w:r>
          <w:instrText>PAGE   \* MERGEFORMAT</w:instrText>
        </w:r>
        <w:r>
          <w:fldChar w:fldCharType="separate"/>
        </w:r>
        <w:r w:rsidR="009F3DE8">
          <w:rPr>
            <w:noProof/>
          </w:rPr>
          <w:t>3</w:t>
        </w:r>
        <w:r>
          <w:fldChar w:fldCharType="end"/>
        </w:r>
      </w:p>
    </w:sdtContent>
  </w:sdt>
  <w:p w:rsidR="009B116A" w:rsidRDefault="009B116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60AB" w:rsidRDefault="000C60AB" w:rsidP="009B116A">
      <w:pPr>
        <w:spacing w:after="0" w:line="240" w:lineRule="auto"/>
      </w:pPr>
      <w:r>
        <w:separator/>
      </w:r>
    </w:p>
  </w:footnote>
  <w:footnote w:type="continuationSeparator" w:id="0">
    <w:p w:rsidR="000C60AB" w:rsidRDefault="000C60AB" w:rsidP="009B11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5E4345"/>
    <w:multiLevelType w:val="hybridMultilevel"/>
    <w:tmpl w:val="E3803D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16A"/>
    <w:rsid w:val="000406B8"/>
    <w:rsid w:val="00080A47"/>
    <w:rsid w:val="000B7405"/>
    <w:rsid w:val="000C60AB"/>
    <w:rsid w:val="000E0D38"/>
    <w:rsid w:val="0030763F"/>
    <w:rsid w:val="00307662"/>
    <w:rsid w:val="00372A5E"/>
    <w:rsid w:val="00457159"/>
    <w:rsid w:val="00504EF1"/>
    <w:rsid w:val="00576C40"/>
    <w:rsid w:val="0061342B"/>
    <w:rsid w:val="00657C31"/>
    <w:rsid w:val="006F4E56"/>
    <w:rsid w:val="0080043F"/>
    <w:rsid w:val="0084615F"/>
    <w:rsid w:val="008C49A9"/>
    <w:rsid w:val="008F203D"/>
    <w:rsid w:val="008F59D9"/>
    <w:rsid w:val="00933225"/>
    <w:rsid w:val="009B116A"/>
    <w:rsid w:val="009F3DE8"/>
    <w:rsid w:val="00BA3FBB"/>
    <w:rsid w:val="00C13796"/>
    <w:rsid w:val="00CD1E73"/>
    <w:rsid w:val="00D13E79"/>
    <w:rsid w:val="00DA3905"/>
    <w:rsid w:val="00DD4681"/>
    <w:rsid w:val="00DD6490"/>
    <w:rsid w:val="00DF5DDF"/>
    <w:rsid w:val="00E167DF"/>
    <w:rsid w:val="00E335B9"/>
    <w:rsid w:val="00F00553"/>
    <w:rsid w:val="00F838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02AF4"/>
  <w15:docId w15:val="{3A3D24B6-DEFA-427D-AC17-12F4F5955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16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B116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B116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B116A"/>
  </w:style>
  <w:style w:type="paragraph" w:styleId="a6">
    <w:name w:val="footer"/>
    <w:basedOn w:val="a"/>
    <w:link w:val="a7"/>
    <w:uiPriority w:val="99"/>
    <w:unhideWhenUsed/>
    <w:rsid w:val="009B116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B116A"/>
  </w:style>
  <w:style w:type="paragraph" w:styleId="a8">
    <w:name w:val="Balloon Text"/>
    <w:basedOn w:val="a"/>
    <w:link w:val="a9"/>
    <w:uiPriority w:val="99"/>
    <w:semiHidden/>
    <w:unhideWhenUsed/>
    <w:rsid w:val="0030763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076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198086">
      <w:bodyDiv w:val="1"/>
      <w:marLeft w:val="0"/>
      <w:marRight w:val="0"/>
      <w:marTop w:val="0"/>
      <w:marBottom w:val="0"/>
      <w:divBdr>
        <w:top w:val="none" w:sz="0" w:space="0" w:color="auto"/>
        <w:left w:val="none" w:sz="0" w:space="0" w:color="auto"/>
        <w:bottom w:val="none" w:sz="0" w:space="0" w:color="auto"/>
        <w:right w:val="none" w:sz="0" w:space="0" w:color="auto"/>
      </w:divBdr>
    </w:div>
    <w:div w:id="966736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6</Pages>
  <Words>1690</Words>
  <Characters>9633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Пользователь</cp:lastModifiedBy>
  <cp:revision>14</cp:revision>
  <cp:lastPrinted>2021-07-06T06:48:00Z</cp:lastPrinted>
  <dcterms:created xsi:type="dcterms:W3CDTF">2019-09-14T13:48:00Z</dcterms:created>
  <dcterms:modified xsi:type="dcterms:W3CDTF">2022-07-13T07:32:00Z</dcterms:modified>
</cp:coreProperties>
</file>