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A4C42" w14:textId="77777777" w:rsidR="000B7405" w:rsidRPr="00D37C89" w:rsidRDefault="000B7405" w:rsidP="000B7405">
      <w:pPr>
        <w:rPr>
          <w:rFonts w:ascii="Times New Roman" w:hAnsi="Times New Roman" w:cs="Times New Roman"/>
          <w:sz w:val="24"/>
          <w:szCs w:val="24"/>
        </w:rPr>
      </w:pPr>
      <w:r w:rsidRPr="00D37C89">
        <w:rPr>
          <w:rFonts w:ascii="Times New Roman" w:hAnsi="Times New Roman" w:cs="Times New Roman"/>
          <w:sz w:val="24"/>
          <w:szCs w:val="24"/>
        </w:rPr>
        <w:t>Федеральное государственное бюджетное дошкольное общеобразовательное учреждение</w:t>
      </w:r>
    </w:p>
    <w:p w14:paraId="2C2C30AE" w14:textId="77777777" w:rsidR="000B7405" w:rsidRPr="00D37C89" w:rsidRDefault="000B7405" w:rsidP="000B7405">
      <w:pPr>
        <w:spacing w:after="16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C89">
        <w:rPr>
          <w:rFonts w:ascii="Times New Roman" w:hAnsi="Times New Roman" w:cs="Times New Roman"/>
          <w:sz w:val="24"/>
          <w:szCs w:val="24"/>
        </w:rPr>
        <w:t xml:space="preserve"> «Детский сад общеразвивающего вида «Москва»</w:t>
      </w:r>
    </w:p>
    <w:p w14:paraId="36545F99" w14:textId="77777777" w:rsidR="000B7405" w:rsidRPr="00D37C89" w:rsidRDefault="000B7405" w:rsidP="000B7405">
      <w:pPr>
        <w:spacing w:after="16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C89">
        <w:rPr>
          <w:rFonts w:ascii="Times New Roman" w:hAnsi="Times New Roman" w:cs="Times New Roman"/>
          <w:sz w:val="24"/>
          <w:szCs w:val="24"/>
        </w:rPr>
        <w:t>Управления делами Президента РФ</w:t>
      </w:r>
    </w:p>
    <w:p w14:paraId="5DE448FF" w14:textId="77777777" w:rsidR="000B7405" w:rsidRPr="00D37C89" w:rsidRDefault="000B7405" w:rsidP="000B74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9D1455E" w14:textId="77777777" w:rsidR="000B7405" w:rsidRDefault="000B7405" w:rsidP="000B74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7C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Утверждаю:</w:t>
      </w:r>
    </w:p>
    <w:p w14:paraId="0C5EDBC0" w14:textId="77777777" w:rsidR="000B7405" w:rsidRPr="00D37C89" w:rsidRDefault="000B7405" w:rsidP="000B74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Заведующий ФГБДОУ «Детский сад </w:t>
      </w:r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                                  общеразвивающего вида «Москва»</w:t>
      </w:r>
    </w:p>
    <w:p w14:paraId="2E211BDC" w14:textId="77777777" w:rsidR="000B7405" w:rsidRPr="00D37C89" w:rsidRDefault="000B7405" w:rsidP="000B74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___________ А.П. Баскина</w:t>
      </w:r>
    </w:p>
    <w:p w14:paraId="473688DC" w14:textId="77777777" w:rsidR="000B7405" w:rsidRPr="00D37C89" w:rsidRDefault="000B7405" w:rsidP="000B74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     » _______________ 20    г.</w:t>
      </w:r>
    </w:p>
    <w:p w14:paraId="122D33C5" w14:textId="77777777" w:rsidR="000B7405" w:rsidRDefault="000B7405" w:rsidP="000B7405">
      <w:pPr>
        <w:sectPr w:rsidR="000B7405" w:rsidSect="000B7405">
          <w:type w:val="continuous"/>
          <w:pgSz w:w="11906" w:h="16838"/>
          <w:pgMar w:top="284" w:right="850" w:bottom="284" w:left="1701" w:header="708" w:footer="708" w:gutter="0"/>
          <w:cols w:space="708"/>
          <w:docGrid w:linePitch="360"/>
        </w:sectPr>
      </w:pPr>
    </w:p>
    <w:p w14:paraId="6B27C9DB" w14:textId="77777777" w:rsidR="000B7405" w:rsidRPr="00CC6593" w:rsidRDefault="000B7405" w:rsidP="000B7405">
      <w:pPr>
        <w:spacing w:after="0" w:line="240" w:lineRule="auto"/>
        <w:rPr>
          <w:rFonts w:ascii="Times New Roman" w:hAnsi="Times New Roman" w:cs="Times New Roman"/>
          <w:sz w:val="20"/>
        </w:rPr>
      </w:pPr>
      <w:r w:rsidRPr="00CC6593">
        <w:rPr>
          <w:rFonts w:ascii="Times New Roman" w:hAnsi="Times New Roman" w:cs="Times New Roman"/>
          <w:sz w:val="20"/>
        </w:rPr>
        <w:t>СОГЛАСОВАНО</w:t>
      </w:r>
    </w:p>
    <w:p w14:paraId="7077C6B9" w14:textId="77777777" w:rsidR="000B7405" w:rsidRPr="00CC6593" w:rsidRDefault="000B7405" w:rsidP="000B7405">
      <w:pPr>
        <w:spacing w:after="0" w:line="240" w:lineRule="auto"/>
        <w:rPr>
          <w:rFonts w:ascii="Times New Roman" w:hAnsi="Times New Roman" w:cs="Times New Roman"/>
          <w:sz w:val="20"/>
        </w:rPr>
      </w:pPr>
      <w:r w:rsidRPr="00CC6593">
        <w:rPr>
          <w:rFonts w:ascii="Times New Roman" w:hAnsi="Times New Roman" w:cs="Times New Roman"/>
          <w:sz w:val="20"/>
        </w:rPr>
        <w:t>Старший воспитатель д/с</w:t>
      </w:r>
      <w:r>
        <w:rPr>
          <w:rFonts w:ascii="Times New Roman" w:hAnsi="Times New Roman" w:cs="Times New Roman"/>
          <w:sz w:val="20"/>
        </w:rPr>
        <w:t xml:space="preserve"> «Москва»</w:t>
      </w:r>
    </w:p>
    <w:p w14:paraId="3E0FA443" w14:textId="77777777" w:rsidR="000B7405" w:rsidRPr="00CC6593" w:rsidRDefault="000B7405" w:rsidP="000B7405">
      <w:pPr>
        <w:spacing w:after="0" w:line="240" w:lineRule="auto"/>
        <w:rPr>
          <w:rFonts w:ascii="Times New Roman" w:hAnsi="Times New Roman" w:cs="Times New Roman"/>
          <w:sz w:val="20"/>
        </w:rPr>
      </w:pPr>
      <w:r w:rsidRPr="00CC6593">
        <w:rPr>
          <w:rFonts w:ascii="Times New Roman" w:hAnsi="Times New Roman" w:cs="Times New Roman"/>
          <w:sz w:val="20"/>
        </w:rPr>
        <w:t>______________________</w:t>
      </w:r>
    </w:p>
    <w:p w14:paraId="791D7E52" w14:textId="77777777" w:rsidR="000B7405" w:rsidRPr="00CC6593" w:rsidRDefault="000B7405" w:rsidP="000B7405">
      <w:pPr>
        <w:spacing w:after="0" w:line="240" w:lineRule="auto"/>
        <w:rPr>
          <w:rFonts w:ascii="Times New Roman" w:hAnsi="Times New Roman" w:cs="Times New Roman"/>
          <w:sz w:val="20"/>
        </w:rPr>
      </w:pPr>
    </w:p>
    <w:p w14:paraId="7B8403C6" w14:textId="77777777" w:rsidR="000B7405" w:rsidRDefault="000B7405" w:rsidP="000B7405">
      <w:pPr>
        <w:spacing w:after="0" w:line="24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</w:t>
      </w:r>
    </w:p>
    <w:p w14:paraId="1291CA07" w14:textId="77777777" w:rsidR="000B7405" w:rsidRDefault="000B7405" w:rsidP="000B7405">
      <w:pPr>
        <w:spacing w:after="0" w:line="240" w:lineRule="auto"/>
        <w:rPr>
          <w:rFonts w:ascii="Times New Roman" w:hAnsi="Times New Roman" w:cs="Times New Roman"/>
          <w:sz w:val="20"/>
        </w:rPr>
        <w:sectPr w:rsidR="000B7405" w:rsidSect="00BB7CEB">
          <w:type w:val="continuous"/>
          <w:pgSz w:w="11906" w:h="16838"/>
          <w:pgMar w:top="284" w:right="850" w:bottom="284" w:left="1701" w:header="708" w:footer="708" w:gutter="0"/>
          <w:cols w:num="2" w:space="708"/>
          <w:docGrid w:linePitch="360"/>
        </w:sectPr>
      </w:pPr>
    </w:p>
    <w:p w14:paraId="7E003532" w14:textId="77777777" w:rsidR="000B7405" w:rsidRDefault="000B7405" w:rsidP="000B7405">
      <w:pPr>
        <w:spacing w:after="0" w:line="24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Акопян АС.</w:t>
      </w:r>
    </w:p>
    <w:p w14:paraId="6905CA61" w14:textId="77777777" w:rsidR="000B7405" w:rsidRDefault="000B7405" w:rsidP="000B7405">
      <w:pPr>
        <w:spacing w:after="0" w:line="240" w:lineRule="auto"/>
        <w:rPr>
          <w:rFonts w:ascii="Times New Roman" w:hAnsi="Times New Roman" w:cs="Times New Roman"/>
          <w:sz w:val="20"/>
        </w:rPr>
      </w:pPr>
    </w:p>
    <w:p w14:paraId="1E31D7F6" w14:textId="77777777" w:rsidR="000B7405" w:rsidRDefault="000B7405" w:rsidP="000B7405">
      <w:pPr>
        <w:sectPr w:rsidR="000B7405" w:rsidSect="00BB7CEB">
          <w:type w:val="continuous"/>
          <w:pgSz w:w="11906" w:h="16838"/>
          <w:pgMar w:top="284" w:right="850" w:bottom="284" w:left="1701" w:header="708" w:footer="708" w:gutter="0"/>
          <w:cols w:space="708"/>
          <w:docGrid w:linePitch="360"/>
        </w:sectPr>
      </w:pPr>
    </w:p>
    <w:p w14:paraId="7936C158" w14:textId="77777777" w:rsidR="000B7405" w:rsidRDefault="000B7405" w:rsidP="000B740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4A44A06" w14:textId="77777777" w:rsidR="000B7405" w:rsidRDefault="000B7405" w:rsidP="000B740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DB8A829" w14:textId="77777777" w:rsidR="000B7405" w:rsidRDefault="000B7405" w:rsidP="000B740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01820E2" w14:textId="77777777" w:rsidR="000B7405" w:rsidRPr="00A143C4" w:rsidRDefault="000B7405" w:rsidP="000B7405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18B25ED6" w14:textId="77777777" w:rsidR="000B7405" w:rsidRPr="00A143C4" w:rsidRDefault="000B7405" w:rsidP="000B7405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A143C4">
        <w:rPr>
          <w:rFonts w:ascii="Times New Roman" w:eastAsia="Calibri" w:hAnsi="Times New Roman" w:cs="Times New Roman"/>
          <w:b/>
          <w:sz w:val="32"/>
          <w:szCs w:val="32"/>
        </w:rPr>
        <w:t>Индивидуальный план по самообразованию</w:t>
      </w:r>
    </w:p>
    <w:p w14:paraId="0DECFE54" w14:textId="77777777" w:rsidR="000B7405" w:rsidRPr="00A143C4" w:rsidRDefault="000B7405" w:rsidP="000B7405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A143C4">
        <w:rPr>
          <w:rFonts w:ascii="Times New Roman" w:eastAsia="Calibri" w:hAnsi="Times New Roman" w:cs="Times New Roman"/>
          <w:b/>
          <w:sz w:val="32"/>
          <w:szCs w:val="32"/>
        </w:rPr>
        <w:t>На тему:</w:t>
      </w:r>
    </w:p>
    <w:p w14:paraId="57E59409" w14:textId="77777777" w:rsidR="000B7405" w:rsidRPr="00A143C4" w:rsidRDefault="00F513B3" w:rsidP="000B7405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A143C4">
        <w:rPr>
          <w:rFonts w:ascii="Times New Roman" w:eastAsia="Calibri" w:hAnsi="Times New Roman" w:cs="Times New Roman"/>
          <w:b/>
          <w:sz w:val="32"/>
          <w:szCs w:val="32"/>
        </w:rPr>
        <w:t xml:space="preserve"> «Ра</w:t>
      </w:r>
      <w:r w:rsidR="00EF5A32" w:rsidRPr="00A143C4">
        <w:rPr>
          <w:rFonts w:ascii="Times New Roman" w:eastAsia="Calibri" w:hAnsi="Times New Roman" w:cs="Times New Roman"/>
          <w:b/>
          <w:sz w:val="32"/>
          <w:szCs w:val="32"/>
        </w:rPr>
        <w:t>звитие математических способностей детей старшего дошкольного возраста через игровую деятельность</w:t>
      </w:r>
      <w:r w:rsidR="000B7405" w:rsidRPr="00A143C4">
        <w:rPr>
          <w:rFonts w:ascii="Times New Roman" w:eastAsia="Calibri" w:hAnsi="Times New Roman" w:cs="Times New Roman"/>
          <w:b/>
          <w:sz w:val="32"/>
          <w:szCs w:val="32"/>
        </w:rPr>
        <w:t>»</w:t>
      </w:r>
    </w:p>
    <w:p w14:paraId="1D6D0DF7" w14:textId="77777777" w:rsidR="000B7405" w:rsidRPr="00F838C9" w:rsidRDefault="000B7405" w:rsidP="000B7405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7BBD7765" w14:textId="77777777" w:rsidR="000B7405" w:rsidRPr="00F838C9" w:rsidRDefault="000B7405" w:rsidP="000B7405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E9A6683" w14:textId="77777777" w:rsidR="000B7405" w:rsidRPr="00F838C9" w:rsidRDefault="000B7405" w:rsidP="000B7405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45B7D23" w14:textId="77777777" w:rsidR="000B7405" w:rsidRPr="00F838C9" w:rsidRDefault="000B7405" w:rsidP="000B740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F838C9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</w:t>
      </w:r>
    </w:p>
    <w:p w14:paraId="74DCA7D7" w14:textId="77777777" w:rsidR="000B7405" w:rsidRPr="00F838C9" w:rsidRDefault="000B7405" w:rsidP="000B740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501FD452" w14:textId="77777777" w:rsidR="000B7405" w:rsidRPr="00F838C9" w:rsidRDefault="000B7405" w:rsidP="000B740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021394F" w14:textId="77777777" w:rsidR="000B7405" w:rsidRPr="00F838C9" w:rsidRDefault="000B7405" w:rsidP="000B740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45A07EA4" w14:textId="77777777" w:rsidR="000B7405" w:rsidRPr="00F838C9" w:rsidRDefault="000B7405" w:rsidP="000B740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392725A2" w14:textId="77777777" w:rsidR="000B7405" w:rsidRPr="00F838C9" w:rsidRDefault="000B7405" w:rsidP="000B740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2DDB7957" w14:textId="77777777" w:rsidR="000B7405" w:rsidRPr="00F838C9" w:rsidRDefault="000B7405" w:rsidP="000B740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F838C9">
        <w:rPr>
          <w:rFonts w:ascii="Times New Roman" w:eastAsia="Calibri" w:hAnsi="Times New Roman" w:cs="Times New Roman"/>
          <w:sz w:val="24"/>
          <w:szCs w:val="24"/>
        </w:rPr>
        <w:t>Подготовила  воспитатель</w:t>
      </w:r>
      <w:proofErr w:type="gramEnd"/>
      <w:r w:rsidR="00F513B3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57CACF01" w14:textId="77777777" w:rsidR="000B7405" w:rsidRPr="00F838C9" w:rsidRDefault="00F513B3" w:rsidP="00F513B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Веселова Виолетта</w:t>
      </w:r>
      <w:r w:rsidR="000B7405" w:rsidRPr="00F838C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Амирановна</w:t>
      </w:r>
      <w:proofErr w:type="spellEnd"/>
      <w:r w:rsidR="000B7405" w:rsidRPr="00F838C9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</w:t>
      </w:r>
    </w:p>
    <w:p w14:paraId="1A742F62" w14:textId="77777777" w:rsidR="000B7405" w:rsidRPr="00F838C9" w:rsidRDefault="000B7405" w:rsidP="000B740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F838C9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начало работы </w:t>
      </w:r>
      <w:r w:rsidR="00EF5A32">
        <w:rPr>
          <w:rFonts w:ascii="Times New Roman" w:eastAsia="Calibri" w:hAnsi="Times New Roman" w:cs="Times New Roman"/>
          <w:sz w:val="24"/>
          <w:szCs w:val="24"/>
          <w:u w:val="single"/>
        </w:rPr>
        <w:t>01.09.2022</w:t>
      </w:r>
      <w:r w:rsidRPr="00F838C9">
        <w:rPr>
          <w:rFonts w:ascii="Times New Roman" w:eastAsia="Calibri" w:hAnsi="Times New Roman" w:cs="Times New Roman"/>
          <w:sz w:val="24"/>
          <w:szCs w:val="24"/>
          <w:u w:val="single"/>
        </w:rPr>
        <w:t>г.</w:t>
      </w:r>
      <w:r w:rsidRPr="00F838C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764A8A28" w14:textId="77777777" w:rsidR="000B7405" w:rsidRPr="00F838C9" w:rsidRDefault="000B7405" w:rsidP="000B740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F838C9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конец работы </w:t>
      </w:r>
      <w:r w:rsidR="00EF5A32">
        <w:rPr>
          <w:rFonts w:ascii="Times New Roman" w:eastAsia="Calibri" w:hAnsi="Times New Roman" w:cs="Times New Roman"/>
          <w:sz w:val="24"/>
          <w:szCs w:val="24"/>
          <w:u w:val="single"/>
        </w:rPr>
        <w:t>31.05.2023</w:t>
      </w:r>
      <w:r w:rsidRPr="00F838C9">
        <w:rPr>
          <w:rFonts w:ascii="Times New Roman" w:eastAsia="Calibri" w:hAnsi="Times New Roman" w:cs="Times New Roman"/>
          <w:sz w:val="24"/>
          <w:szCs w:val="24"/>
          <w:u w:val="single"/>
        </w:rPr>
        <w:t>г.</w:t>
      </w:r>
    </w:p>
    <w:p w14:paraId="24A30C48" w14:textId="77777777" w:rsidR="000B7405" w:rsidRPr="00F838C9" w:rsidRDefault="000B7405" w:rsidP="000B740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1E1AE16D" w14:textId="77777777" w:rsidR="000B7405" w:rsidRPr="00F838C9" w:rsidRDefault="000B7405" w:rsidP="000B740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0846E014" w14:textId="77777777" w:rsidR="000B7405" w:rsidRPr="00F838C9" w:rsidRDefault="000B7405" w:rsidP="000B740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220F0BB3" w14:textId="77777777" w:rsidR="000B7405" w:rsidRPr="00F838C9" w:rsidRDefault="000B7405" w:rsidP="000B740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3640A0DA" w14:textId="77777777" w:rsidR="000B7405" w:rsidRDefault="000B7405" w:rsidP="000B740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6867A854" w14:textId="77777777" w:rsidR="000B7405" w:rsidRDefault="000B7405" w:rsidP="000B740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6BB19640" w14:textId="77777777" w:rsidR="000B7405" w:rsidRDefault="000B7405" w:rsidP="000B740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16DDF922" w14:textId="77777777" w:rsidR="000B7405" w:rsidRDefault="000B7405" w:rsidP="000B740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5CAB45C5" w14:textId="77777777" w:rsidR="000B7405" w:rsidRPr="00F838C9" w:rsidRDefault="00EF5A32" w:rsidP="000B740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Ессентуки, 2022 </w:t>
      </w:r>
      <w:r w:rsidR="000B7405" w:rsidRPr="00F838C9">
        <w:rPr>
          <w:rFonts w:ascii="Times New Roman" w:eastAsia="Calibri" w:hAnsi="Times New Roman" w:cs="Times New Roman"/>
          <w:sz w:val="24"/>
          <w:szCs w:val="24"/>
        </w:rPr>
        <w:t>г.</w:t>
      </w:r>
    </w:p>
    <w:p w14:paraId="31A08E27" w14:textId="77777777" w:rsidR="00D64001" w:rsidRPr="000B7405" w:rsidRDefault="00D64001" w:rsidP="00504EF1">
      <w:pPr>
        <w:rPr>
          <w:rFonts w:ascii="Times New Roman" w:hAnsi="Times New Roman" w:cs="Times New Roman"/>
          <w:b/>
          <w:sz w:val="32"/>
          <w:szCs w:val="32"/>
        </w:rPr>
        <w:sectPr w:rsidR="00D64001" w:rsidRPr="000B7405" w:rsidSect="00BB7CEB">
          <w:type w:val="continuous"/>
          <w:pgSz w:w="11906" w:h="16838"/>
          <w:pgMar w:top="284" w:right="850" w:bottom="284" w:left="1701" w:header="708" w:footer="708" w:gutter="0"/>
          <w:cols w:space="708"/>
          <w:docGrid w:linePitch="360"/>
        </w:sectPr>
      </w:pPr>
    </w:p>
    <w:p w14:paraId="777A441C" w14:textId="77777777" w:rsidR="000E0D38" w:rsidRPr="000E0D38" w:rsidRDefault="000E0D38" w:rsidP="000E0D38">
      <w:pPr>
        <w:spacing w:after="0" w:line="240" w:lineRule="auto"/>
        <w:rPr>
          <w:rFonts w:ascii="Times New Roman" w:eastAsia="Calibri" w:hAnsi="Times New Roman" w:cs="Times New Roman"/>
          <w:sz w:val="20"/>
        </w:rPr>
        <w:sectPr w:rsidR="000E0D38" w:rsidRPr="000E0D38">
          <w:type w:val="continuous"/>
          <w:pgSz w:w="11906" w:h="16838"/>
          <w:pgMar w:top="284" w:right="850" w:bottom="284" w:left="1701" w:header="708" w:footer="708" w:gutter="0"/>
          <w:cols w:num="2" w:space="708"/>
        </w:sectPr>
      </w:pPr>
    </w:p>
    <w:p w14:paraId="2893CD20" w14:textId="77777777" w:rsidR="00D64001" w:rsidRPr="00312A34" w:rsidRDefault="00D64001" w:rsidP="00312A34">
      <w:pPr>
        <w:pStyle w:val="a8"/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312A34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Актуальность.</w:t>
      </w:r>
      <w:r w:rsidR="000B7405" w:rsidRPr="00312A34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</w:p>
    <w:p w14:paraId="49310E47" w14:textId="77777777" w:rsidR="00312A34" w:rsidRDefault="00312A34" w:rsidP="00D64001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9FDA8D5" w14:textId="77777777" w:rsidR="00312A34" w:rsidRPr="00B40E13" w:rsidRDefault="000B7405" w:rsidP="00312A34">
      <w:pPr>
        <w:shd w:val="clear" w:color="auto" w:fill="FFFFFF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B40E13">
        <w:rPr>
          <w:rFonts w:ascii="Times New Roman" w:eastAsia="Calibri" w:hAnsi="Times New Roman" w:cs="Times New Roman"/>
          <w:b/>
          <w:sz w:val="24"/>
          <w:szCs w:val="24"/>
        </w:rPr>
        <w:t xml:space="preserve">            </w:t>
      </w:r>
      <w:r w:rsidR="009B116A" w:rsidRPr="00B40E13">
        <w:rPr>
          <w:rFonts w:ascii="Times New Roman" w:eastAsia="Calibri" w:hAnsi="Times New Roman" w:cs="Times New Roman"/>
          <w:b/>
          <w:sz w:val="24"/>
          <w:szCs w:val="24"/>
        </w:rPr>
        <w:t xml:space="preserve">     </w:t>
      </w:r>
      <w:r w:rsidR="00312A34" w:rsidRPr="00B40E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Дошкольный возраст – относительно недолгий период в жизни человека, но, бесспорно, самый важный и насыщенный с точки зрения познания и приобретения знаний об окружающем мире. Дети получают и обогащают свой интеллектуальный и чувственный опыт, начиная с самого рождения. Родители, а впоследствии и педагоги помогают ребёнку в познании мира. </w:t>
      </w:r>
    </w:p>
    <w:p w14:paraId="0BA12035" w14:textId="37203C0D" w:rsidR="00312A34" w:rsidRPr="00312A34" w:rsidRDefault="00312A34" w:rsidP="00A143C4">
      <w:pPr>
        <w:shd w:val="clear" w:color="auto" w:fill="FFFFFF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B40E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дошкольном учреждении одной из главных задач является формирование и развитие математических способностей детей. Математическое развитие оказывает большое влияние на умственную деятельность детей, благоприятно воздействует на развитие интеллекта. Это объясняется тем, что в результате занятий математикой у ребёнка не только накапливаются знания, но и вырабатывается определенный стиль мышления. В математике заложены большие возможности для развития мышления</w:t>
      </w:r>
      <w:r w:rsidRPr="00312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40E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детей, начиная с самого раннего возраста. Трудно бывает нагнать упущенные возможности в формировании математических представлений, если упущен </w:t>
      </w:r>
      <w:proofErr w:type="spellStart"/>
      <w:r w:rsidRPr="00B40E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сензитивный</w:t>
      </w:r>
      <w:proofErr w:type="spellEnd"/>
      <w:r w:rsidRPr="00B40E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период. Психологи установили, что основные логические структуры мышления формируются примерно в возрасте от 3 до 7 лет. Если формирование данных структур происходит позже, то зачастую можно столкнуться с трудностями в изучении математики, часто процесс познания этой науки остаётся незавершённым. </w:t>
      </w:r>
      <w:r w:rsidRPr="00B40E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40E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Формирование элементарных математических представлений заключается не только в том, чтобы научить ребёнка считать, различать формы и размеры предметов, но и позволяет получить такие жизненно необходимые знания, как </w:t>
      </w:r>
      <w:proofErr w:type="spellStart"/>
      <w:r w:rsidRPr="00B40E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ориесс</w:t>
      </w:r>
      <w:proofErr w:type="spellEnd"/>
      <w:r w:rsidRPr="00B40E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игры естественен, поэтому воспитатель, строящий образовательную деятельность в игровой форме, может достигнуть высоких результатов в формировании у детей математических представлений. Эффективное применение математических игр позволяет привести ребёнка к успешному освоению такой интересной науки – математики. </w:t>
      </w:r>
      <w:r w:rsidRPr="00B40E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40E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Таким образом, математика по праву занимает почётное место в системе дошкольного образования, а обучение математике в игровой форме позволяет повысить уровень знаний детей, и, что немаловажно, привить интерес к занятиям математикой. </w:t>
      </w:r>
      <w:r w:rsidRPr="00B40E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14:paraId="3F5D3705" w14:textId="77777777" w:rsidR="009B116A" w:rsidRPr="00312A34" w:rsidRDefault="00312A34" w:rsidP="00312A34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12A3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                                                                         </w:t>
      </w:r>
      <w:r w:rsidR="009B116A" w:rsidRPr="00F838C9">
        <w:rPr>
          <w:rFonts w:ascii="Times New Roman" w:eastAsia="Calibri" w:hAnsi="Times New Roman" w:cs="Times New Roman"/>
          <w:b/>
          <w:sz w:val="24"/>
          <w:szCs w:val="24"/>
        </w:rPr>
        <w:t>2. Цель</w:t>
      </w:r>
    </w:p>
    <w:p w14:paraId="76148345" w14:textId="77777777" w:rsidR="00EF5A32" w:rsidRPr="00312A34" w:rsidRDefault="00EF5A32" w:rsidP="009B116A">
      <w:pPr>
        <w:shd w:val="clear" w:color="auto" w:fill="FFFFFF"/>
        <w:spacing w:before="75" w:after="0" w:line="240" w:lineRule="auto"/>
        <w:ind w:left="105" w:right="105" w:firstLine="400"/>
        <w:jc w:val="center"/>
        <w:textAlignment w:val="top"/>
        <w:rPr>
          <w:rFonts w:ascii="Times New Roman" w:eastAsia="Calibri" w:hAnsi="Times New Roman" w:cs="Times New Roman"/>
          <w:sz w:val="24"/>
          <w:szCs w:val="24"/>
        </w:rPr>
      </w:pPr>
      <w:r w:rsidRPr="00312A34">
        <w:rPr>
          <w:rFonts w:ascii="Times New Roman" w:eastAsia="Calibri" w:hAnsi="Times New Roman" w:cs="Times New Roman"/>
          <w:sz w:val="24"/>
          <w:szCs w:val="24"/>
        </w:rPr>
        <w:t>изучить материал по формированию математических пр</w:t>
      </w:r>
      <w:r w:rsidR="00312A34" w:rsidRPr="00312A34">
        <w:rPr>
          <w:rFonts w:ascii="Times New Roman" w:eastAsia="Calibri" w:hAnsi="Times New Roman" w:cs="Times New Roman"/>
          <w:sz w:val="24"/>
          <w:szCs w:val="24"/>
        </w:rPr>
        <w:t xml:space="preserve">едставлений в игровой </w:t>
      </w:r>
      <w:r w:rsidRPr="00312A34">
        <w:rPr>
          <w:rFonts w:ascii="Times New Roman" w:eastAsia="Calibri" w:hAnsi="Times New Roman" w:cs="Times New Roman"/>
          <w:sz w:val="24"/>
          <w:szCs w:val="24"/>
        </w:rPr>
        <w:t>форме, внедрить его в работу.</w:t>
      </w:r>
    </w:p>
    <w:p w14:paraId="0BFCE0B6" w14:textId="77777777" w:rsidR="009B116A" w:rsidRDefault="00312A34" w:rsidP="009B116A">
      <w:pPr>
        <w:spacing w:after="0"/>
        <w:jc w:val="center"/>
        <w:outlineLvl w:val="3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</w:t>
      </w:r>
      <w:r w:rsidR="009B116A" w:rsidRPr="00F838C9">
        <w:rPr>
          <w:rFonts w:ascii="Times New Roman" w:eastAsia="Calibri" w:hAnsi="Times New Roman" w:cs="Times New Roman"/>
          <w:b/>
          <w:sz w:val="24"/>
          <w:szCs w:val="24"/>
        </w:rPr>
        <w:t xml:space="preserve"> 3.Задачи</w:t>
      </w:r>
    </w:p>
    <w:p w14:paraId="7F45564B" w14:textId="77777777" w:rsidR="00312A34" w:rsidRPr="00F838C9" w:rsidRDefault="00312A34" w:rsidP="009B116A">
      <w:pPr>
        <w:spacing w:after="0"/>
        <w:jc w:val="center"/>
        <w:outlineLvl w:val="3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20C7395" w14:textId="77777777" w:rsidR="00312A34" w:rsidRPr="001D5858" w:rsidRDefault="00312A34" w:rsidP="00312A34">
      <w:pPr>
        <w:shd w:val="clear" w:color="auto" w:fill="FFFFFF"/>
        <w:spacing w:line="315" w:lineRule="atLeast"/>
        <w:ind w:left="786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D585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1.     Повысить собственный уровень знаний путем самообразования;</w:t>
      </w:r>
    </w:p>
    <w:p w14:paraId="52BAEA2D" w14:textId="77777777" w:rsidR="00312A34" w:rsidRPr="001D5858" w:rsidRDefault="00312A34" w:rsidP="00312A34">
      <w:pPr>
        <w:shd w:val="clear" w:color="auto" w:fill="FFFFFF"/>
        <w:spacing w:after="0" w:line="315" w:lineRule="atLeast"/>
        <w:ind w:left="786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D585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2.     </w:t>
      </w:r>
      <w:r w:rsidR="00301298" w:rsidRPr="001D585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Разработать </w:t>
      </w:r>
      <w:r w:rsidRPr="001D585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перспективный план работы с детьми;</w:t>
      </w:r>
    </w:p>
    <w:p w14:paraId="67B6B263" w14:textId="77777777" w:rsidR="00312A34" w:rsidRPr="001D5858" w:rsidRDefault="00312A34" w:rsidP="00312A34">
      <w:pPr>
        <w:shd w:val="clear" w:color="auto" w:fill="FFFFFF"/>
        <w:spacing w:after="0" w:line="315" w:lineRule="atLeast"/>
        <w:ind w:left="786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D585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3.     Подготовить диагностику на начало и конец учебного года;</w:t>
      </w:r>
    </w:p>
    <w:p w14:paraId="66E66B56" w14:textId="77777777" w:rsidR="00312A34" w:rsidRPr="001D5858" w:rsidRDefault="00312A34" w:rsidP="00312A34">
      <w:pPr>
        <w:shd w:val="clear" w:color="auto" w:fill="FFFFFF"/>
        <w:spacing w:after="0" w:line="315" w:lineRule="atLeast"/>
        <w:ind w:left="786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D585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4.  Подготовить (провести) консультацию педагогов на тему: «</w:t>
      </w:r>
      <w:r w:rsidRPr="001D58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Роль дидактических игр в процессе формирования элементарных математических представлений у детей дошкольного возраста</w:t>
      </w:r>
      <w:r w:rsidRPr="001D585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»;</w:t>
      </w:r>
    </w:p>
    <w:p w14:paraId="30B0A73F" w14:textId="77777777" w:rsidR="00312A34" w:rsidRPr="001D5858" w:rsidRDefault="00312A34" w:rsidP="00312A34">
      <w:pPr>
        <w:shd w:val="clear" w:color="auto" w:fill="FFFFFF"/>
        <w:spacing w:after="0" w:line="315" w:lineRule="atLeast"/>
        <w:ind w:left="786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D585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5.     </w:t>
      </w:r>
      <w:r w:rsidR="00301298" w:rsidRPr="001D585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НОД </w:t>
      </w:r>
      <w:r w:rsidRPr="001D585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Тема: «</w:t>
      </w:r>
      <w:r w:rsidRPr="001D58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помочь Буратино?»</w:t>
      </w:r>
      <w:r w:rsidRPr="001D585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;</w:t>
      </w:r>
    </w:p>
    <w:p w14:paraId="040CF009" w14:textId="77777777" w:rsidR="00312A34" w:rsidRPr="001D5858" w:rsidRDefault="00312A34" w:rsidP="00312A34">
      <w:pPr>
        <w:shd w:val="clear" w:color="auto" w:fill="FFFFFF"/>
        <w:spacing w:after="0" w:line="315" w:lineRule="atLeast"/>
        <w:ind w:left="81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D585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lastRenderedPageBreak/>
        <w:t>6. Выставка работ. Тема: «</w:t>
      </w:r>
      <w:r w:rsidRPr="001D58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«Лучшая математическая игра своими руками»</w:t>
      </w:r>
      <w:r w:rsidRPr="001D585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;</w:t>
      </w:r>
    </w:p>
    <w:p w14:paraId="7F613C11" w14:textId="77777777" w:rsidR="00312A34" w:rsidRPr="001D5858" w:rsidRDefault="00312A34" w:rsidP="00312A34">
      <w:pPr>
        <w:shd w:val="clear" w:color="auto" w:fill="FFFFFF"/>
        <w:spacing w:after="0" w:line="315" w:lineRule="atLeast"/>
        <w:ind w:left="81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D585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7.  Оформление сборника консультаций для родителей. Тема: «Веселая математика»;</w:t>
      </w:r>
    </w:p>
    <w:p w14:paraId="504A5E39" w14:textId="77777777" w:rsidR="00312A34" w:rsidRPr="001D5858" w:rsidRDefault="00312A34" w:rsidP="00312A34">
      <w:pPr>
        <w:shd w:val="clear" w:color="auto" w:fill="FFFFFF"/>
        <w:spacing w:line="315" w:lineRule="atLeast"/>
        <w:ind w:left="81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D585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8. Отчет о проделанной работе за учебный год.</w:t>
      </w:r>
    </w:p>
    <w:p w14:paraId="500D88E6" w14:textId="77777777" w:rsidR="00312A34" w:rsidRPr="001D5858" w:rsidRDefault="00312A34" w:rsidP="00312A3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D585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14:paraId="3249B161" w14:textId="77777777" w:rsidR="009B116A" w:rsidRPr="001D5858" w:rsidRDefault="00312A34" w:rsidP="00312A3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1D585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                                                        4</w:t>
      </w:r>
      <w:r w:rsidR="009B116A" w:rsidRPr="001D5858">
        <w:rPr>
          <w:rFonts w:ascii="Times New Roman" w:eastAsia="Calibri" w:hAnsi="Times New Roman" w:cs="Times New Roman"/>
          <w:b/>
          <w:sz w:val="24"/>
          <w:szCs w:val="24"/>
        </w:rPr>
        <w:t>.Ожидаемые результаты</w:t>
      </w:r>
    </w:p>
    <w:p w14:paraId="50269733" w14:textId="77777777" w:rsidR="00485675" w:rsidRPr="001D5858" w:rsidRDefault="00485675" w:rsidP="00312A3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3836BDF" w14:textId="77777777" w:rsidR="009B116A" w:rsidRPr="001D5858" w:rsidRDefault="009B116A" w:rsidP="00B47626">
      <w:pPr>
        <w:rPr>
          <w:rFonts w:ascii="Times New Roman" w:eastAsia="Calibri" w:hAnsi="Times New Roman" w:cs="Times New Roman"/>
          <w:sz w:val="24"/>
          <w:szCs w:val="24"/>
        </w:rPr>
      </w:pPr>
      <w:r w:rsidRPr="001D5858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="00485675" w:rsidRPr="001D58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Детям интересно играть в математические игры, они интересны для них, эмоционально захватывают детей</w:t>
      </w:r>
      <w:r w:rsidR="001D5858" w:rsidRPr="001D58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Ребенок активен и самостоятелен в использовании освоенных способов познания (сравнения, счета, измерения, упорядочивания) с целью решения практических, проблемных задач, активно включается в игры на классификацию, предлагает варианты.</w:t>
      </w:r>
      <w:r w:rsidR="00485675" w:rsidRPr="001D58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13CE3CE1" w14:textId="77777777" w:rsidR="009B116A" w:rsidRPr="001D5858" w:rsidRDefault="009B116A" w:rsidP="009B116A">
      <w:pPr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14:paraId="6A0248BF" w14:textId="77777777" w:rsidR="009B116A" w:rsidRDefault="009B116A" w:rsidP="009B116A">
      <w:pPr>
        <w:ind w:left="72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838C9">
        <w:rPr>
          <w:rFonts w:ascii="Times New Roman" w:eastAsia="Calibri" w:hAnsi="Times New Roman" w:cs="Times New Roman"/>
          <w:b/>
          <w:sz w:val="24"/>
          <w:szCs w:val="24"/>
        </w:rPr>
        <w:t>5.Этапы реализации плана</w:t>
      </w:r>
    </w:p>
    <w:p w14:paraId="74ADAC63" w14:textId="77777777" w:rsidR="00D64001" w:rsidRPr="00F838C9" w:rsidRDefault="00D64001" w:rsidP="009B116A">
      <w:pPr>
        <w:ind w:left="72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5BB4C79" w14:textId="77777777" w:rsidR="009B116A" w:rsidRPr="00F838C9" w:rsidRDefault="009B116A" w:rsidP="009B116A">
      <w:pPr>
        <w:ind w:left="72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838C9">
        <w:rPr>
          <w:rFonts w:ascii="Times New Roman" w:eastAsia="Calibri" w:hAnsi="Times New Roman" w:cs="Times New Roman"/>
          <w:b/>
          <w:sz w:val="24"/>
          <w:szCs w:val="24"/>
        </w:rPr>
        <w:t>Этап I «Организационный»</w:t>
      </w:r>
    </w:p>
    <w:p w14:paraId="3D719732" w14:textId="77777777" w:rsidR="009B116A" w:rsidRPr="00F838C9" w:rsidRDefault="00D05B63" w:rsidP="009B116A">
      <w:pPr>
        <w:shd w:val="clear" w:color="auto" w:fill="FFFFFF"/>
        <w:spacing w:before="93" w:after="93" w:line="181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Проведение первоначальной диагностики, подбор, анализ методической литературы, создание дидактического и наглядного материала, разработка плана занятий с детьми.</w:t>
      </w:r>
    </w:p>
    <w:p w14:paraId="49C23FD1" w14:textId="77777777" w:rsidR="009B116A" w:rsidRPr="00F838C9" w:rsidRDefault="009B116A" w:rsidP="009B116A">
      <w:pPr>
        <w:shd w:val="clear" w:color="auto" w:fill="FFFFFF"/>
        <w:spacing w:before="93" w:after="93" w:line="181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838C9">
        <w:rPr>
          <w:rFonts w:ascii="Times New Roman" w:eastAsia="Times New Roman" w:hAnsi="Times New Roman" w:cs="Times New Roman"/>
          <w:b/>
          <w:sz w:val="24"/>
          <w:szCs w:val="24"/>
        </w:rPr>
        <w:t xml:space="preserve">     Этап II «Практический»  </w:t>
      </w:r>
    </w:p>
    <w:p w14:paraId="3C1708EC" w14:textId="77777777" w:rsidR="009B116A" w:rsidRPr="00F838C9" w:rsidRDefault="00D05B63" w:rsidP="009B116A">
      <w:pPr>
        <w:shd w:val="clear" w:color="auto" w:fill="FFFFFF"/>
        <w:spacing w:before="93" w:after="93" w:line="181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Проведение цикла занятий, игр с детьми. Проведение консультаций с родителями, консультирование воспитателей.</w:t>
      </w:r>
    </w:p>
    <w:p w14:paraId="5ABE10F6" w14:textId="77777777" w:rsidR="009B116A" w:rsidRPr="00F838C9" w:rsidRDefault="009B116A" w:rsidP="009B116A">
      <w:pPr>
        <w:shd w:val="clear" w:color="auto" w:fill="FFFFFF"/>
        <w:spacing w:before="93" w:after="93" w:line="181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838C9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Этап III «Аналитический»  </w:t>
      </w:r>
    </w:p>
    <w:p w14:paraId="489D954B" w14:textId="77777777" w:rsidR="00504EF1" w:rsidRPr="00B47626" w:rsidRDefault="00B47626" w:rsidP="00B47626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</w:t>
      </w:r>
      <w:r w:rsidRPr="00B476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роведение сравнительной диагностики, ознакомление родителей с результатами, подведение итогов.</w:t>
      </w:r>
    </w:p>
    <w:p w14:paraId="6075359C" w14:textId="77777777" w:rsidR="00B47626" w:rsidRDefault="00B47626" w:rsidP="00B47626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9699EF" w14:textId="77777777" w:rsidR="009B116A" w:rsidRPr="00457159" w:rsidRDefault="00B47626" w:rsidP="00B47626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</w:t>
      </w:r>
      <w:r w:rsidR="004856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B116A" w:rsidRPr="004571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</w:t>
      </w:r>
    </w:p>
    <w:tbl>
      <w:tblPr>
        <w:tblStyle w:val="a3"/>
        <w:tblW w:w="10774" w:type="dxa"/>
        <w:tblInd w:w="-1126" w:type="dxa"/>
        <w:tblLayout w:type="fixed"/>
        <w:tblLook w:val="01E0" w:firstRow="1" w:lastRow="1" w:firstColumn="1" w:lastColumn="1" w:noHBand="0" w:noVBand="0"/>
      </w:tblPr>
      <w:tblGrid>
        <w:gridCol w:w="567"/>
        <w:gridCol w:w="1582"/>
        <w:gridCol w:w="3038"/>
        <w:gridCol w:w="2894"/>
        <w:gridCol w:w="2693"/>
      </w:tblGrid>
      <w:tr w:rsidR="009B116A" w:rsidRPr="00D2312F" w14:paraId="04C1FAF0" w14:textId="77777777" w:rsidTr="00647916">
        <w:tc>
          <w:tcPr>
            <w:tcW w:w="567" w:type="dxa"/>
          </w:tcPr>
          <w:p w14:paraId="2B9C2DC2" w14:textId="77777777" w:rsidR="009B116A" w:rsidRPr="00D2312F" w:rsidRDefault="009B116A" w:rsidP="00647916">
            <w:pPr>
              <w:jc w:val="center"/>
              <w:rPr>
                <w:b/>
              </w:rPr>
            </w:pPr>
            <w:r w:rsidRPr="00D2312F">
              <w:rPr>
                <w:b/>
              </w:rPr>
              <w:t xml:space="preserve">  </w:t>
            </w:r>
          </w:p>
        </w:tc>
        <w:tc>
          <w:tcPr>
            <w:tcW w:w="1582" w:type="dxa"/>
          </w:tcPr>
          <w:p w14:paraId="21942D57" w14:textId="77777777" w:rsidR="009B116A" w:rsidRPr="00D2312F" w:rsidRDefault="009B116A" w:rsidP="00647916">
            <w:pPr>
              <w:jc w:val="center"/>
              <w:rPr>
                <w:b/>
                <w:sz w:val="24"/>
                <w:szCs w:val="24"/>
              </w:rPr>
            </w:pPr>
            <w:r w:rsidRPr="00D2312F">
              <w:rPr>
                <w:b/>
                <w:sz w:val="24"/>
                <w:szCs w:val="24"/>
              </w:rPr>
              <w:t xml:space="preserve"> Месяц</w:t>
            </w:r>
          </w:p>
        </w:tc>
        <w:tc>
          <w:tcPr>
            <w:tcW w:w="3038" w:type="dxa"/>
          </w:tcPr>
          <w:p w14:paraId="4C9C2F7B" w14:textId="77777777" w:rsidR="009B116A" w:rsidRPr="00D2312F" w:rsidRDefault="009B116A" w:rsidP="00647916">
            <w:pPr>
              <w:jc w:val="center"/>
              <w:rPr>
                <w:b/>
                <w:sz w:val="24"/>
                <w:szCs w:val="24"/>
              </w:rPr>
            </w:pPr>
            <w:r w:rsidRPr="00D2312F">
              <w:rPr>
                <w:b/>
                <w:sz w:val="24"/>
                <w:szCs w:val="24"/>
              </w:rPr>
              <w:t>Содержание работы</w:t>
            </w:r>
          </w:p>
        </w:tc>
        <w:tc>
          <w:tcPr>
            <w:tcW w:w="2894" w:type="dxa"/>
          </w:tcPr>
          <w:p w14:paraId="1ED66976" w14:textId="77777777" w:rsidR="009B116A" w:rsidRPr="00D2312F" w:rsidRDefault="009B116A" w:rsidP="00647916">
            <w:pPr>
              <w:jc w:val="center"/>
              <w:rPr>
                <w:b/>
                <w:sz w:val="24"/>
                <w:szCs w:val="24"/>
              </w:rPr>
            </w:pPr>
            <w:r w:rsidRPr="00D2312F">
              <w:rPr>
                <w:b/>
                <w:sz w:val="24"/>
                <w:szCs w:val="24"/>
              </w:rPr>
              <w:t xml:space="preserve"> Область применения в работе с родителями </w:t>
            </w:r>
          </w:p>
        </w:tc>
        <w:tc>
          <w:tcPr>
            <w:tcW w:w="2693" w:type="dxa"/>
          </w:tcPr>
          <w:p w14:paraId="22989D4D" w14:textId="77777777" w:rsidR="009B116A" w:rsidRPr="00D2312F" w:rsidRDefault="009B116A" w:rsidP="00647916">
            <w:pPr>
              <w:jc w:val="center"/>
              <w:rPr>
                <w:b/>
                <w:sz w:val="24"/>
                <w:szCs w:val="24"/>
              </w:rPr>
            </w:pPr>
            <w:r w:rsidRPr="00D2312F">
              <w:rPr>
                <w:b/>
                <w:sz w:val="24"/>
                <w:szCs w:val="24"/>
              </w:rPr>
              <w:t xml:space="preserve">Область применения в работе с детьми </w:t>
            </w:r>
          </w:p>
          <w:p w14:paraId="53D746BF" w14:textId="77777777" w:rsidR="009B116A" w:rsidRPr="00D2312F" w:rsidRDefault="009B116A" w:rsidP="00647916">
            <w:pPr>
              <w:jc w:val="center"/>
              <w:rPr>
                <w:b/>
              </w:rPr>
            </w:pPr>
          </w:p>
        </w:tc>
      </w:tr>
      <w:tr w:rsidR="009B116A" w:rsidRPr="00457159" w14:paraId="5B1E375E" w14:textId="77777777" w:rsidTr="00647916">
        <w:trPr>
          <w:trHeight w:val="2176"/>
        </w:trPr>
        <w:tc>
          <w:tcPr>
            <w:tcW w:w="567" w:type="dxa"/>
          </w:tcPr>
          <w:p w14:paraId="20C46BBB" w14:textId="77777777"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1.</w:t>
            </w:r>
          </w:p>
        </w:tc>
        <w:tc>
          <w:tcPr>
            <w:tcW w:w="1582" w:type="dxa"/>
          </w:tcPr>
          <w:p w14:paraId="2A65B4A9" w14:textId="77777777"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Сентябрь</w:t>
            </w:r>
          </w:p>
        </w:tc>
        <w:tc>
          <w:tcPr>
            <w:tcW w:w="3038" w:type="dxa"/>
          </w:tcPr>
          <w:p w14:paraId="1AD07510" w14:textId="77777777" w:rsidR="008C49A9" w:rsidRPr="00457159" w:rsidRDefault="008C49A9" w:rsidP="008C49A9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1.Составление плана работы по самообразованию;</w:t>
            </w:r>
          </w:p>
          <w:p w14:paraId="4A27AD18" w14:textId="77777777" w:rsidR="008C49A9" w:rsidRPr="00457159" w:rsidRDefault="001D5858" w:rsidP="008C49A9">
            <w:pPr>
              <w:spacing w:before="150" w:after="150" w:line="293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2.Изучение учебно</w:t>
            </w:r>
            <w:r w:rsidR="008E5A00">
              <w:rPr>
                <w:sz w:val="24"/>
                <w:szCs w:val="24"/>
              </w:rPr>
              <w:t xml:space="preserve">- </w:t>
            </w:r>
            <w:r w:rsidR="008C49A9" w:rsidRPr="00457159">
              <w:rPr>
                <w:sz w:val="24"/>
                <w:szCs w:val="24"/>
              </w:rPr>
              <w:t>методической литературы</w:t>
            </w:r>
          </w:p>
          <w:p w14:paraId="6F285A17" w14:textId="77777777" w:rsidR="009B116A" w:rsidRPr="00457159" w:rsidRDefault="008C49A9" w:rsidP="008C49A9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3.Изучение статей, конспектов по теме са</w:t>
            </w:r>
            <w:r w:rsidR="001A59F7">
              <w:rPr>
                <w:sz w:val="24"/>
                <w:szCs w:val="24"/>
              </w:rPr>
              <w:t>мообразования на интернет сайтах.</w:t>
            </w:r>
          </w:p>
        </w:tc>
        <w:tc>
          <w:tcPr>
            <w:tcW w:w="2894" w:type="dxa"/>
          </w:tcPr>
          <w:p w14:paraId="7A152587" w14:textId="77777777" w:rsidR="001A59F7" w:rsidRPr="00457159" w:rsidRDefault="009B116A" w:rsidP="001A59F7">
            <w:pPr>
              <w:rPr>
                <w:color w:val="303F50"/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 </w:t>
            </w:r>
            <w:r w:rsidR="008C49A9" w:rsidRPr="00457159">
              <w:rPr>
                <w:color w:val="000000"/>
                <w:sz w:val="24"/>
                <w:szCs w:val="24"/>
              </w:rPr>
              <w:t xml:space="preserve"> </w:t>
            </w:r>
          </w:p>
          <w:p w14:paraId="184DB1F1" w14:textId="77777777" w:rsidR="00301298" w:rsidRDefault="00301298" w:rsidP="00301298">
            <w:pPr>
              <w:rPr>
                <w:color w:val="000000" w:themeColor="text1"/>
                <w:sz w:val="24"/>
                <w:szCs w:val="24"/>
              </w:rPr>
            </w:pPr>
            <w:r w:rsidRPr="00301298">
              <w:rPr>
                <w:color w:val="000000" w:themeColor="text1"/>
                <w:sz w:val="24"/>
                <w:szCs w:val="24"/>
              </w:rPr>
              <w:t>Анкетирование «Математика для развития вашего ребенка»</w:t>
            </w:r>
          </w:p>
          <w:p w14:paraId="77B034CD" w14:textId="77777777" w:rsidR="00301298" w:rsidRPr="00457159" w:rsidRDefault="00301298" w:rsidP="00301298">
            <w:pPr>
              <w:rPr>
                <w:color w:val="303F5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Выявление знаний родителей о важности математического обучения.</w:t>
            </w:r>
          </w:p>
        </w:tc>
        <w:tc>
          <w:tcPr>
            <w:tcW w:w="2693" w:type="dxa"/>
          </w:tcPr>
          <w:p w14:paraId="3DE69CE6" w14:textId="77777777" w:rsidR="008C49A9" w:rsidRPr="00457159" w:rsidRDefault="008C49A9" w:rsidP="00647916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  <w:p w14:paraId="531E0A48" w14:textId="77777777" w:rsidR="00301298" w:rsidRDefault="00301298" w:rsidP="0030129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Подготовка картотеки дидактических игр с математическим содержанием. Совместная и самостоятельная игровая деятельность.</w:t>
            </w:r>
          </w:p>
          <w:p w14:paraId="427D471F" w14:textId="77777777" w:rsidR="009B116A" w:rsidRPr="00457159" w:rsidRDefault="006F4767" w:rsidP="0064791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Игры «Назови соседей», «Исправь ошибку», «Кто знает, тот дальше считает»</w:t>
            </w:r>
          </w:p>
        </w:tc>
      </w:tr>
      <w:tr w:rsidR="009B116A" w:rsidRPr="00457159" w14:paraId="0F484F27" w14:textId="77777777" w:rsidTr="00647916">
        <w:trPr>
          <w:trHeight w:val="1070"/>
        </w:trPr>
        <w:tc>
          <w:tcPr>
            <w:tcW w:w="567" w:type="dxa"/>
          </w:tcPr>
          <w:p w14:paraId="313EF973" w14:textId="77777777"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1582" w:type="dxa"/>
          </w:tcPr>
          <w:p w14:paraId="57F4849F" w14:textId="77777777"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Октябрь</w:t>
            </w:r>
          </w:p>
        </w:tc>
        <w:tc>
          <w:tcPr>
            <w:tcW w:w="3038" w:type="dxa"/>
          </w:tcPr>
          <w:p w14:paraId="5A90AB6A" w14:textId="77777777" w:rsidR="009B116A" w:rsidRPr="00457159" w:rsidRDefault="00CD1E73" w:rsidP="00647916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 </w:t>
            </w:r>
            <w:r w:rsidR="007755B1">
              <w:rPr>
                <w:sz w:val="24"/>
                <w:szCs w:val="24"/>
              </w:rPr>
              <w:t>НОД «В стране математики</w:t>
            </w:r>
            <w:r w:rsidR="00B47626">
              <w:rPr>
                <w:sz w:val="24"/>
                <w:szCs w:val="24"/>
              </w:rPr>
              <w:t>»</w:t>
            </w:r>
          </w:p>
          <w:p w14:paraId="7B0CF1AC" w14:textId="77777777" w:rsidR="009B116A" w:rsidRPr="00457159" w:rsidRDefault="009B116A" w:rsidP="00647916">
            <w:pPr>
              <w:spacing w:before="150" w:after="150" w:line="293" w:lineRule="atLeast"/>
              <w:rPr>
                <w:sz w:val="24"/>
                <w:szCs w:val="24"/>
              </w:rPr>
            </w:pPr>
          </w:p>
          <w:p w14:paraId="3AA05077" w14:textId="77777777" w:rsidR="009B116A" w:rsidRPr="00457159" w:rsidRDefault="009B116A" w:rsidP="00647916">
            <w:pPr>
              <w:spacing w:before="150" w:after="150" w:line="293" w:lineRule="atLeast"/>
              <w:rPr>
                <w:sz w:val="24"/>
                <w:szCs w:val="24"/>
              </w:rPr>
            </w:pPr>
          </w:p>
        </w:tc>
        <w:tc>
          <w:tcPr>
            <w:tcW w:w="2894" w:type="dxa"/>
          </w:tcPr>
          <w:p w14:paraId="333BBE2C" w14:textId="77777777" w:rsidR="009B116A" w:rsidRDefault="009B116A" w:rsidP="007755B1">
            <w:pPr>
              <w:rPr>
                <w:iCs/>
                <w:sz w:val="24"/>
                <w:szCs w:val="24"/>
              </w:rPr>
            </w:pPr>
            <w:r w:rsidRPr="00457159">
              <w:rPr>
                <w:iCs/>
                <w:sz w:val="24"/>
                <w:szCs w:val="24"/>
              </w:rPr>
              <w:t xml:space="preserve"> </w:t>
            </w:r>
            <w:r w:rsidR="007755B1">
              <w:rPr>
                <w:iCs/>
                <w:sz w:val="24"/>
                <w:szCs w:val="24"/>
              </w:rPr>
              <w:t>Консультация для родителей «Веселая математика дома»</w:t>
            </w:r>
          </w:p>
          <w:p w14:paraId="15FB68C4" w14:textId="77777777" w:rsidR="007755B1" w:rsidRPr="00457159" w:rsidRDefault="007755B1" w:rsidP="007755B1">
            <w:pPr>
              <w:rPr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Информация в уголке для любознательных родителей.</w:t>
            </w:r>
          </w:p>
        </w:tc>
        <w:tc>
          <w:tcPr>
            <w:tcW w:w="2693" w:type="dxa"/>
          </w:tcPr>
          <w:p w14:paraId="68EEE551" w14:textId="77777777" w:rsidR="007755B1" w:rsidRDefault="009B116A" w:rsidP="007755B1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457159">
              <w:rPr>
                <w:sz w:val="24"/>
                <w:szCs w:val="24"/>
              </w:rPr>
              <w:t xml:space="preserve"> </w:t>
            </w:r>
            <w:r w:rsidR="007755B1">
              <w:rPr>
                <w:rFonts w:eastAsia="Calibri"/>
                <w:sz w:val="24"/>
                <w:szCs w:val="24"/>
                <w:lang w:eastAsia="en-US"/>
              </w:rPr>
              <w:t>Дидактические игры и упражнения на закрепление понятия «количество».</w:t>
            </w:r>
          </w:p>
          <w:p w14:paraId="2FE04485" w14:textId="77777777" w:rsidR="007755B1" w:rsidRDefault="007755B1" w:rsidP="007755B1"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Совместная и самостоятельная игровая деятельность.</w:t>
            </w:r>
          </w:p>
          <w:p w14:paraId="49B171F7" w14:textId="77777777" w:rsidR="006F4767" w:rsidRPr="00457159" w:rsidRDefault="006F4767" w:rsidP="007755B1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Игры «Чудесный мешочек», «Не ошибись», «В какой руке сколько»</w:t>
            </w:r>
          </w:p>
          <w:p w14:paraId="376DEDCB" w14:textId="77777777" w:rsidR="00457159" w:rsidRPr="00457159" w:rsidRDefault="00457159" w:rsidP="00CD1E73">
            <w:pPr>
              <w:rPr>
                <w:sz w:val="24"/>
                <w:szCs w:val="24"/>
              </w:rPr>
            </w:pPr>
          </w:p>
        </w:tc>
      </w:tr>
      <w:tr w:rsidR="009B116A" w:rsidRPr="00457159" w14:paraId="4A32E2D7" w14:textId="77777777" w:rsidTr="00647916">
        <w:trPr>
          <w:trHeight w:val="1693"/>
        </w:trPr>
        <w:tc>
          <w:tcPr>
            <w:tcW w:w="567" w:type="dxa"/>
          </w:tcPr>
          <w:p w14:paraId="64114CCE" w14:textId="77777777" w:rsidR="009B116A" w:rsidRPr="00457159" w:rsidRDefault="009B116A" w:rsidP="00647916">
            <w:pPr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    3.</w:t>
            </w:r>
          </w:p>
        </w:tc>
        <w:tc>
          <w:tcPr>
            <w:tcW w:w="1582" w:type="dxa"/>
          </w:tcPr>
          <w:p w14:paraId="06BC592D" w14:textId="77777777" w:rsidR="009B116A" w:rsidRPr="00457159" w:rsidRDefault="009B116A" w:rsidP="00647916">
            <w:pPr>
              <w:ind w:left="-108" w:hanging="176"/>
              <w:jc w:val="center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Ноябрь</w:t>
            </w:r>
          </w:p>
        </w:tc>
        <w:tc>
          <w:tcPr>
            <w:tcW w:w="3038" w:type="dxa"/>
          </w:tcPr>
          <w:p w14:paraId="02B5BAC4" w14:textId="77777777" w:rsidR="009B116A" w:rsidRPr="00457159" w:rsidRDefault="009B116A" w:rsidP="00B47626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 </w:t>
            </w:r>
            <w:r w:rsidR="007755B1">
              <w:rPr>
                <w:sz w:val="24"/>
                <w:szCs w:val="24"/>
              </w:rPr>
              <w:t xml:space="preserve">Консультация для воспитателей «Роль дидактических игр в процессе формирования элементарных математических представлений у детей старшего дошкольного возраста. </w:t>
            </w:r>
          </w:p>
        </w:tc>
        <w:tc>
          <w:tcPr>
            <w:tcW w:w="2894" w:type="dxa"/>
          </w:tcPr>
          <w:p w14:paraId="10CA9326" w14:textId="77777777" w:rsidR="00B47626" w:rsidRPr="00B47626" w:rsidRDefault="009B116A" w:rsidP="007755B1">
            <w:pPr>
              <w:spacing w:after="450"/>
              <w:textAlignment w:val="baseline"/>
              <w:rPr>
                <w:sz w:val="24"/>
                <w:szCs w:val="24"/>
              </w:rPr>
            </w:pPr>
            <w:ins w:id="0" w:author="Unknown">
              <w:r w:rsidRPr="00457159">
                <w:rPr>
                  <w:sz w:val="24"/>
                  <w:szCs w:val="24"/>
                </w:rPr>
                <w:t xml:space="preserve"> </w:t>
              </w:r>
            </w:ins>
            <w:r w:rsidR="007755B1">
              <w:rPr>
                <w:sz w:val="24"/>
                <w:szCs w:val="24"/>
              </w:rPr>
              <w:t>Привлечение родителей к созданию дидактических игр своими руками.</w:t>
            </w:r>
          </w:p>
        </w:tc>
        <w:tc>
          <w:tcPr>
            <w:tcW w:w="2693" w:type="dxa"/>
          </w:tcPr>
          <w:p w14:paraId="467BD726" w14:textId="77777777" w:rsidR="00457159" w:rsidRDefault="007755B1" w:rsidP="00DA3905">
            <w:pPr>
              <w:spacing w:before="150" w:after="150" w:line="293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Дидактические игры и упражнения на закрепление понятия «величина».</w:t>
            </w:r>
          </w:p>
          <w:p w14:paraId="17F99C15" w14:textId="77777777" w:rsidR="007755B1" w:rsidRDefault="007755B1" w:rsidP="00DA3905">
            <w:pPr>
              <w:spacing w:before="150" w:after="150" w:line="293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Совместная и самостоятельная игровая деятельность.</w:t>
            </w:r>
          </w:p>
          <w:p w14:paraId="5DE58BD9" w14:textId="77777777" w:rsidR="00B40E13" w:rsidRPr="00457159" w:rsidRDefault="00B40E13" w:rsidP="00DA3905">
            <w:pPr>
              <w:spacing w:before="150" w:after="150" w:line="293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Игры «Сломанная лестница», «Сложи дощечки», «Палочки в ряд»</w:t>
            </w:r>
          </w:p>
        </w:tc>
      </w:tr>
      <w:tr w:rsidR="009B116A" w:rsidRPr="00457159" w14:paraId="77A83673" w14:textId="77777777" w:rsidTr="00647916">
        <w:tc>
          <w:tcPr>
            <w:tcW w:w="567" w:type="dxa"/>
          </w:tcPr>
          <w:p w14:paraId="1D35383C" w14:textId="77777777"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4.</w:t>
            </w:r>
          </w:p>
        </w:tc>
        <w:tc>
          <w:tcPr>
            <w:tcW w:w="1582" w:type="dxa"/>
          </w:tcPr>
          <w:p w14:paraId="1DBB1F61" w14:textId="77777777"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Декабрь</w:t>
            </w:r>
          </w:p>
          <w:p w14:paraId="2EAF8DF4" w14:textId="77777777"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</w:p>
          <w:p w14:paraId="1FE58895" w14:textId="77777777"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</w:p>
          <w:p w14:paraId="43B585C9" w14:textId="77777777"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</w:p>
          <w:p w14:paraId="25DA38B4" w14:textId="77777777"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</w:p>
          <w:p w14:paraId="3FBE0C36" w14:textId="77777777"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38" w:type="dxa"/>
          </w:tcPr>
          <w:p w14:paraId="78E73DA5" w14:textId="77777777" w:rsidR="009B116A" w:rsidRPr="00457159" w:rsidRDefault="007755B1" w:rsidP="007755B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Дидактические игры для формирования математических представлений у детей дошкольного возраста.</w:t>
            </w:r>
          </w:p>
        </w:tc>
        <w:tc>
          <w:tcPr>
            <w:tcW w:w="2894" w:type="dxa"/>
          </w:tcPr>
          <w:p w14:paraId="5A34CE76" w14:textId="77777777" w:rsidR="009B116A" w:rsidRPr="00457159" w:rsidRDefault="009B116A" w:rsidP="007755B1">
            <w:pPr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 Статья в родитель</w:t>
            </w:r>
            <w:r w:rsidR="00B4650D">
              <w:rPr>
                <w:sz w:val="24"/>
                <w:szCs w:val="24"/>
              </w:rPr>
              <w:t xml:space="preserve">ский уголок </w:t>
            </w:r>
            <w:r w:rsidR="00397B83">
              <w:rPr>
                <w:sz w:val="24"/>
                <w:szCs w:val="24"/>
              </w:rPr>
              <w:t>«Роль дидактических игр в формировании математических представлений у детей старшего дошкольного возраста.</w:t>
            </w:r>
          </w:p>
        </w:tc>
        <w:tc>
          <w:tcPr>
            <w:tcW w:w="2693" w:type="dxa"/>
          </w:tcPr>
          <w:p w14:paraId="36E177E2" w14:textId="77777777" w:rsidR="00397B83" w:rsidRDefault="00397B83" w:rsidP="00397B83">
            <w:pPr>
              <w:spacing w:before="150" w:after="150" w:line="293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Дидактические игры на закрепление понятия «форма»</w:t>
            </w:r>
          </w:p>
          <w:p w14:paraId="02C0EBFA" w14:textId="77777777" w:rsidR="00397B83" w:rsidRDefault="00397B83" w:rsidP="00397B83">
            <w:pPr>
              <w:spacing w:before="150" w:after="150" w:line="293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Совместная и самостоятельная игровая деятельность.</w:t>
            </w:r>
          </w:p>
          <w:p w14:paraId="3E298540" w14:textId="77777777" w:rsidR="006F4767" w:rsidRDefault="006F4767" w:rsidP="00397B83">
            <w:pPr>
              <w:spacing w:before="150" w:after="150" w:line="293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Игры «Подбери по форме», «Отгадай на ощупь геометрическую фигуру», «Катится – не катится»</w:t>
            </w:r>
            <w:r w:rsidR="00B40E13">
              <w:rPr>
                <w:sz w:val="24"/>
                <w:szCs w:val="24"/>
              </w:rPr>
              <w:t>, «Фигуры играют в прятки».</w:t>
            </w:r>
          </w:p>
          <w:p w14:paraId="59E9C144" w14:textId="77777777" w:rsidR="00B4650D" w:rsidRPr="00457159" w:rsidRDefault="00B4650D" w:rsidP="00B4650D">
            <w:pPr>
              <w:spacing w:before="150" w:after="150" w:line="293" w:lineRule="atLeast"/>
              <w:rPr>
                <w:sz w:val="24"/>
                <w:szCs w:val="24"/>
              </w:rPr>
            </w:pPr>
          </w:p>
        </w:tc>
      </w:tr>
      <w:tr w:rsidR="009B116A" w:rsidRPr="00457159" w14:paraId="6BD8CB13" w14:textId="77777777" w:rsidTr="00A143C4">
        <w:trPr>
          <w:trHeight w:val="699"/>
        </w:trPr>
        <w:tc>
          <w:tcPr>
            <w:tcW w:w="567" w:type="dxa"/>
          </w:tcPr>
          <w:p w14:paraId="0B3DD770" w14:textId="77777777"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5.</w:t>
            </w:r>
          </w:p>
        </w:tc>
        <w:tc>
          <w:tcPr>
            <w:tcW w:w="1582" w:type="dxa"/>
          </w:tcPr>
          <w:p w14:paraId="5E7E8853" w14:textId="77777777"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Январь </w:t>
            </w:r>
          </w:p>
        </w:tc>
        <w:tc>
          <w:tcPr>
            <w:tcW w:w="3038" w:type="dxa"/>
          </w:tcPr>
          <w:p w14:paraId="3740D189" w14:textId="77777777" w:rsidR="009B116A" w:rsidRDefault="009B116A" w:rsidP="00397B83">
            <w:pPr>
              <w:spacing w:before="150" w:after="150" w:line="293" w:lineRule="atLeast"/>
              <w:rPr>
                <w:rFonts w:eastAsia="Calibri"/>
                <w:sz w:val="24"/>
                <w:szCs w:val="24"/>
                <w:lang w:eastAsia="en-US"/>
              </w:rPr>
            </w:pPr>
            <w:r w:rsidRPr="00457159">
              <w:rPr>
                <w:sz w:val="24"/>
                <w:szCs w:val="24"/>
              </w:rPr>
              <w:t xml:space="preserve"> </w:t>
            </w:r>
            <w:r w:rsidR="00397B83">
              <w:rPr>
                <w:rFonts w:eastAsia="Calibri"/>
                <w:sz w:val="24"/>
                <w:szCs w:val="24"/>
                <w:lang w:eastAsia="en-US"/>
              </w:rPr>
              <w:t>НОД «Как помочь Б</w:t>
            </w:r>
            <w:r w:rsidR="0065342D">
              <w:rPr>
                <w:rFonts w:eastAsia="Calibri"/>
                <w:sz w:val="24"/>
                <w:szCs w:val="24"/>
                <w:lang w:eastAsia="en-US"/>
              </w:rPr>
              <w:t>уратино»</w:t>
            </w:r>
          </w:p>
          <w:p w14:paraId="4CB35880" w14:textId="77777777" w:rsidR="0065342D" w:rsidRPr="00457159" w:rsidRDefault="0065342D" w:rsidP="00397B83">
            <w:pPr>
              <w:spacing w:before="150" w:after="150" w:line="293" w:lineRule="atLeast"/>
              <w:rPr>
                <w:sz w:val="24"/>
                <w:szCs w:val="24"/>
              </w:rPr>
            </w:pPr>
          </w:p>
        </w:tc>
        <w:tc>
          <w:tcPr>
            <w:tcW w:w="2894" w:type="dxa"/>
          </w:tcPr>
          <w:p w14:paraId="1756F747" w14:textId="77777777" w:rsidR="009B116A" w:rsidRPr="00457159" w:rsidRDefault="009B116A" w:rsidP="00647916">
            <w:pPr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 </w:t>
            </w:r>
          </w:p>
          <w:p w14:paraId="7E590AEC" w14:textId="77777777" w:rsidR="000406B8" w:rsidRPr="00457159" w:rsidRDefault="00397B83" w:rsidP="00B465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Статья для родителей «Математика в детском саду»</w:t>
            </w:r>
          </w:p>
        </w:tc>
        <w:tc>
          <w:tcPr>
            <w:tcW w:w="2693" w:type="dxa"/>
          </w:tcPr>
          <w:p w14:paraId="3904FF6A" w14:textId="77777777" w:rsidR="009B116A" w:rsidRDefault="009B116A" w:rsidP="00B4650D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 </w:t>
            </w:r>
            <w:r w:rsidR="00397B83">
              <w:rPr>
                <w:sz w:val="24"/>
                <w:szCs w:val="24"/>
              </w:rPr>
              <w:t>Дидактические игры и упражнения на закрепление умения ориентироваться в пространстве.</w:t>
            </w:r>
          </w:p>
          <w:p w14:paraId="0FC74CC5" w14:textId="77777777" w:rsidR="006F4767" w:rsidRPr="00457159" w:rsidRDefault="006F4767" w:rsidP="00B4650D">
            <w:pPr>
              <w:spacing w:before="150" w:after="150" w:line="293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Игры «Отгадай, где что?»,</w:t>
            </w:r>
            <w:r w:rsidR="00B40E13">
              <w:rPr>
                <w:sz w:val="24"/>
                <w:szCs w:val="24"/>
              </w:rPr>
              <w:t xml:space="preserve"> «Пройди к </w:t>
            </w:r>
            <w:r w:rsidR="00B40E13">
              <w:rPr>
                <w:sz w:val="24"/>
                <w:szCs w:val="24"/>
              </w:rPr>
              <w:lastRenderedPageBreak/>
              <w:t>флажку». «Найди игрушку»</w:t>
            </w:r>
          </w:p>
        </w:tc>
      </w:tr>
      <w:tr w:rsidR="009B116A" w:rsidRPr="00457159" w14:paraId="47283268" w14:textId="77777777" w:rsidTr="00A143C4">
        <w:trPr>
          <w:trHeight w:val="2636"/>
        </w:trPr>
        <w:tc>
          <w:tcPr>
            <w:tcW w:w="567" w:type="dxa"/>
          </w:tcPr>
          <w:p w14:paraId="76F389DE" w14:textId="77777777"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lastRenderedPageBreak/>
              <w:t>6.</w:t>
            </w:r>
          </w:p>
        </w:tc>
        <w:tc>
          <w:tcPr>
            <w:tcW w:w="1582" w:type="dxa"/>
          </w:tcPr>
          <w:p w14:paraId="77FCEE20" w14:textId="77777777"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Февраль</w:t>
            </w:r>
          </w:p>
        </w:tc>
        <w:tc>
          <w:tcPr>
            <w:tcW w:w="3038" w:type="dxa"/>
          </w:tcPr>
          <w:p w14:paraId="3D4831CB" w14:textId="77777777" w:rsidR="00657C31" w:rsidRPr="00457159" w:rsidRDefault="009B116A" w:rsidP="0065342D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 </w:t>
            </w:r>
            <w:r w:rsidR="0065342D">
              <w:rPr>
                <w:sz w:val="24"/>
                <w:szCs w:val="24"/>
              </w:rPr>
              <w:t xml:space="preserve">Закрепить пространственные </w:t>
            </w:r>
            <w:r w:rsidR="009E5536">
              <w:rPr>
                <w:sz w:val="24"/>
                <w:szCs w:val="24"/>
              </w:rPr>
              <w:t>отношения.</w:t>
            </w:r>
          </w:p>
        </w:tc>
        <w:tc>
          <w:tcPr>
            <w:tcW w:w="2894" w:type="dxa"/>
          </w:tcPr>
          <w:p w14:paraId="15AB0F71" w14:textId="77777777" w:rsidR="009B116A" w:rsidRPr="00457159" w:rsidRDefault="0065342D" w:rsidP="006479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Консультация для родителей «</w:t>
            </w:r>
            <w:r w:rsidR="009E5536">
              <w:rPr>
                <w:sz w:val="24"/>
                <w:szCs w:val="24"/>
              </w:rPr>
              <w:t>Как научить ребенка разбираться с часами и временем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693" w:type="dxa"/>
          </w:tcPr>
          <w:p w14:paraId="5E7C1B98" w14:textId="77777777" w:rsidR="00657C31" w:rsidRDefault="009B116A" w:rsidP="0065342D">
            <w:pPr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 </w:t>
            </w:r>
            <w:r w:rsidR="0065342D">
              <w:rPr>
                <w:sz w:val="24"/>
                <w:szCs w:val="24"/>
              </w:rPr>
              <w:t>Дидактические игры и упражнени</w:t>
            </w:r>
            <w:r w:rsidR="00B40E13">
              <w:rPr>
                <w:sz w:val="24"/>
                <w:szCs w:val="24"/>
              </w:rPr>
              <w:t>я на закрепление ориентировки</w:t>
            </w:r>
            <w:r w:rsidR="0065342D">
              <w:rPr>
                <w:sz w:val="24"/>
                <w:szCs w:val="24"/>
              </w:rPr>
              <w:t xml:space="preserve"> во времени.</w:t>
            </w:r>
          </w:p>
          <w:p w14:paraId="5A3B833D" w14:textId="77777777" w:rsidR="00B40E13" w:rsidRDefault="00B40E13" w:rsidP="006534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Игры «День и ночь», «Какой день недели»,</w:t>
            </w:r>
          </w:p>
          <w:p w14:paraId="658F57CD" w14:textId="705714AE" w:rsidR="00657C31" w:rsidRPr="00457159" w:rsidRDefault="00B40E13" w:rsidP="006479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«Назови время года», «Вчера, сегодня, завтра»</w:t>
            </w:r>
          </w:p>
        </w:tc>
      </w:tr>
      <w:tr w:rsidR="009B116A" w:rsidRPr="00457159" w14:paraId="0AD7556D" w14:textId="77777777" w:rsidTr="00647916">
        <w:trPr>
          <w:trHeight w:val="1692"/>
        </w:trPr>
        <w:tc>
          <w:tcPr>
            <w:tcW w:w="567" w:type="dxa"/>
          </w:tcPr>
          <w:p w14:paraId="6C229EF0" w14:textId="77777777"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7.</w:t>
            </w:r>
          </w:p>
        </w:tc>
        <w:tc>
          <w:tcPr>
            <w:tcW w:w="1582" w:type="dxa"/>
          </w:tcPr>
          <w:p w14:paraId="07385141" w14:textId="77777777"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Март </w:t>
            </w:r>
          </w:p>
        </w:tc>
        <w:tc>
          <w:tcPr>
            <w:tcW w:w="3038" w:type="dxa"/>
          </w:tcPr>
          <w:p w14:paraId="1691EC07" w14:textId="77777777" w:rsidR="00DA2229" w:rsidRDefault="00DA2229" w:rsidP="00657C31">
            <w:pPr>
              <w:jc w:val="both"/>
              <w:rPr>
                <w:sz w:val="24"/>
                <w:szCs w:val="24"/>
              </w:rPr>
            </w:pPr>
          </w:p>
          <w:p w14:paraId="771891F8" w14:textId="77777777" w:rsidR="009B116A" w:rsidRPr="00457159" w:rsidRDefault="009E5536" w:rsidP="00657C3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НОД «Путешествие в сказку</w:t>
            </w:r>
            <w:r w:rsidR="008E5A00">
              <w:rPr>
                <w:sz w:val="24"/>
                <w:szCs w:val="24"/>
              </w:rPr>
              <w:t>»</w:t>
            </w:r>
          </w:p>
        </w:tc>
        <w:tc>
          <w:tcPr>
            <w:tcW w:w="2894" w:type="dxa"/>
          </w:tcPr>
          <w:p w14:paraId="04A4D79A" w14:textId="77777777" w:rsidR="009B116A" w:rsidRPr="00457159" w:rsidRDefault="009E5536" w:rsidP="00657C31">
            <w:pPr>
              <w:spacing w:before="150" w:after="150" w:line="293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Папка-передвижка для родителей «Играем вместе с детьми»</w:t>
            </w:r>
          </w:p>
        </w:tc>
        <w:tc>
          <w:tcPr>
            <w:tcW w:w="2693" w:type="dxa"/>
          </w:tcPr>
          <w:p w14:paraId="42EFCFD7" w14:textId="77777777" w:rsidR="00DA2229" w:rsidRDefault="00DA2229" w:rsidP="00B86142">
            <w:pPr>
              <w:rPr>
                <w:sz w:val="24"/>
                <w:szCs w:val="24"/>
              </w:rPr>
            </w:pPr>
          </w:p>
          <w:p w14:paraId="05053AFC" w14:textId="77777777" w:rsidR="009B116A" w:rsidRDefault="0065342D" w:rsidP="00B861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Дидактические игры на закрепление пройденного материала.</w:t>
            </w:r>
          </w:p>
          <w:p w14:paraId="34B47ACA" w14:textId="77777777" w:rsidR="009E5536" w:rsidRPr="00457159" w:rsidRDefault="009E5536" w:rsidP="00B861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Совместная и самостоятельная игровая деятельность.</w:t>
            </w:r>
          </w:p>
        </w:tc>
      </w:tr>
      <w:tr w:rsidR="009B116A" w:rsidRPr="00457159" w14:paraId="022EF644" w14:textId="77777777" w:rsidTr="00647916">
        <w:tc>
          <w:tcPr>
            <w:tcW w:w="567" w:type="dxa"/>
          </w:tcPr>
          <w:p w14:paraId="01F4F95D" w14:textId="77777777"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8.</w:t>
            </w:r>
          </w:p>
        </w:tc>
        <w:tc>
          <w:tcPr>
            <w:tcW w:w="1582" w:type="dxa"/>
          </w:tcPr>
          <w:p w14:paraId="2E0F1231" w14:textId="77777777"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Апрель</w:t>
            </w:r>
          </w:p>
          <w:p w14:paraId="1339BE7E" w14:textId="77777777"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</w:p>
          <w:p w14:paraId="294DA657" w14:textId="77777777"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</w:p>
          <w:p w14:paraId="22F324C9" w14:textId="77777777"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</w:p>
          <w:p w14:paraId="64D6E9F1" w14:textId="77777777"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</w:p>
          <w:p w14:paraId="23D9A1DD" w14:textId="77777777"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</w:p>
          <w:p w14:paraId="6F23508E" w14:textId="77777777"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38" w:type="dxa"/>
          </w:tcPr>
          <w:p w14:paraId="38D65D69" w14:textId="77777777" w:rsidR="009B116A" w:rsidRPr="00457159" w:rsidRDefault="009B116A" w:rsidP="00647916">
            <w:pPr>
              <w:jc w:val="both"/>
              <w:rPr>
                <w:sz w:val="24"/>
                <w:szCs w:val="24"/>
              </w:rPr>
            </w:pPr>
          </w:p>
          <w:p w14:paraId="12CA4882" w14:textId="77777777" w:rsidR="009B116A" w:rsidRPr="00457159" w:rsidRDefault="00DD102A" w:rsidP="006479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Консультация для педагогов «Игровые методы и приемы, как средство развития элементарных математических представлений у детей старшего дошкольного возраста»</w:t>
            </w:r>
          </w:p>
        </w:tc>
        <w:tc>
          <w:tcPr>
            <w:tcW w:w="2894" w:type="dxa"/>
          </w:tcPr>
          <w:p w14:paraId="754C6203" w14:textId="77777777" w:rsidR="009B116A" w:rsidRPr="00457159" w:rsidRDefault="009B116A" w:rsidP="009E5536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 </w:t>
            </w:r>
            <w:r w:rsidR="00DD102A">
              <w:rPr>
                <w:sz w:val="24"/>
                <w:szCs w:val="24"/>
              </w:rPr>
              <w:t>Анкетирование для родителей «Дружим с математикой»</w:t>
            </w:r>
          </w:p>
        </w:tc>
        <w:tc>
          <w:tcPr>
            <w:tcW w:w="2693" w:type="dxa"/>
          </w:tcPr>
          <w:p w14:paraId="0E59158A" w14:textId="77777777" w:rsidR="00DA2229" w:rsidRDefault="009E5536" w:rsidP="00B86142">
            <w:pPr>
              <w:spacing w:before="150" w:after="150" w:line="293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Дидактические игры на закрепление пройденного материала.</w:t>
            </w:r>
          </w:p>
          <w:p w14:paraId="1CC9BB9B" w14:textId="57C1450E" w:rsidR="00457159" w:rsidRPr="00457159" w:rsidRDefault="009E5536" w:rsidP="00457159">
            <w:pPr>
              <w:spacing w:before="150" w:after="150" w:line="293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Совместная и самостоятельная игровая деятельность.</w:t>
            </w:r>
          </w:p>
        </w:tc>
      </w:tr>
      <w:tr w:rsidR="009B116A" w:rsidRPr="00457159" w14:paraId="20487BE1" w14:textId="77777777" w:rsidTr="00647916">
        <w:tc>
          <w:tcPr>
            <w:tcW w:w="567" w:type="dxa"/>
          </w:tcPr>
          <w:p w14:paraId="5EAA30B8" w14:textId="77777777"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9.</w:t>
            </w:r>
          </w:p>
        </w:tc>
        <w:tc>
          <w:tcPr>
            <w:tcW w:w="1582" w:type="dxa"/>
          </w:tcPr>
          <w:p w14:paraId="421BEE85" w14:textId="77777777"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>Май</w:t>
            </w:r>
          </w:p>
          <w:p w14:paraId="449A2F78" w14:textId="77777777"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</w:p>
          <w:p w14:paraId="6A1BEF8C" w14:textId="77777777"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</w:p>
          <w:p w14:paraId="4CC1CFB6" w14:textId="77777777" w:rsidR="009B116A" w:rsidRPr="00457159" w:rsidRDefault="009B116A" w:rsidP="00647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38" w:type="dxa"/>
          </w:tcPr>
          <w:p w14:paraId="424A4AA4" w14:textId="77777777" w:rsidR="009B116A" w:rsidRPr="00457159" w:rsidRDefault="009B116A" w:rsidP="0065342D">
            <w:pPr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 </w:t>
            </w:r>
            <w:r w:rsidR="0065342D">
              <w:rPr>
                <w:sz w:val="24"/>
                <w:szCs w:val="24"/>
              </w:rPr>
              <w:t>Подведение итогов, оформление результатов работы.</w:t>
            </w:r>
          </w:p>
        </w:tc>
        <w:tc>
          <w:tcPr>
            <w:tcW w:w="2894" w:type="dxa"/>
          </w:tcPr>
          <w:p w14:paraId="371E4108" w14:textId="77777777" w:rsidR="00D64001" w:rsidRPr="00457159" w:rsidRDefault="00DD102A" w:rsidP="00457159">
            <w:pPr>
              <w:spacing w:before="150" w:after="150" w:line="293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информации к отчету о проделанной работе с детьми.</w:t>
            </w:r>
          </w:p>
        </w:tc>
        <w:tc>
          <w:tcPr>
            <w:tcW w:w="2693" w:type="dxa"/>
          </w:tcPr>
          <w:p w14:paraId="1EB1A660" w14:textId="77777777" w:rsidR="00457159" w:rsidRPr="00457159" w:rsidRDefault="009B116A" w:rsidP="0065342D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457159">
              <w:rPr>
                <w:sz w:val="24"/>
                <w:szCs w:val="24"/>
              </w:rPr>
              <w:t xml:space="preserve"> </w:t>
            </w:r>
            <w:r w:rsidR="00DD102A">
              <w:rPr>
                <w:sz w:val="24"/>
                <w:szCs w:val="24"/>
              </w:rPr>
              <w:t>Дидактические игры и упражнения на закрепление пройденного материала.</w:t>
            </w:r>
          </w:p>
        </w:tc>
      </w:tr>
    </w:tbl>
    <w:p w14:paraId="7FC5E106" w14:textId="5042D53D" w:rsidR="00457159" w:rsidRPr="00457159" w:rsidRDefault="00457159" w:rsidP="00A143C4">
      <w:pPr>
        <w:rPr>
          <w:rFonts w:ascii="Times New Roman" w:eastAsia="Calibri" w:hAnsi="Times New Roman" w:cs="Times New Roman"/>
          <w:sz w:val="24"/>
          <w:szCs w:val="24"/>
        </w:rPr>
      </w:pPr>
    </w:p>
    <w:p w14:paraId="65569C09" w14:textId="77777777" w:rsidR="009B116A" w:rsidRPr="00457159" w:rsidRDefault="009B116A" w:rsidP="009B116A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57159">
        <w:rPr>
          <w:rFonts w:ascii="Times New Roman" w:eastAsia="Calibri" w:hAnsi="Times New Roman" w:cs="Times New Roman"/>
          <w:b/>
          <w:sz w:val="24"/>
          <w:szCs w:val="24"/>
        </w:rPr>
        <w:t>Список используемой литературы</w:t>
      </w:r>
    </w:p>
    <w:p w14:paraId="46AD0506" w14:textId="77777777" w:rsidR="00576C40" w:rsidRPr="00DD102A" w:rsidRDefault="00DD102A" w:rsidP="00DD102A">
      <w:pPr>
        <w:pStyle w:val="a8"/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DD102A">
        <w:rPr>
          <w:rFonts w:ascii="Times New Roman" w:eastAsia="Calibri" w:hAnsi="Times New Roman" w:cs="Times New Roman"/>
          <w:sz w:val="24"/>
          <w:szCs w:val="24"/>
        </w:rPr>
        <w:t>Арапова</w:t>
      </w:r>
      <w:proofErr w:type="spellEnd"/>
      <w:r w:rsidRPr="00DD102A">
        <w:rPr>
          <w:rFonts w:ascii="Times New Roman" w:eastAsia="Calibri" w:hAnsi="Times New Roman" w:cs="Times New Roman"/>
          <w:sz w:val="24"/>
          <w:szCs w:val="24"/>
        </w:rPr>
        <w:t>-Пискунова Н.А. «Формирование элементарных математических представлений в детском саду», 2008</w:t>
      </w:r>
    </w:p>
    <w:p w14:paraId="76A68567" w14:textId="77777777" w:rsidR="00DD102A" w:rsidRDefault="00DD102A" w:rsidP="00DD102A">
      <w:pPr>
        <w:pStyle w:val="a8"/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Беженова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М.А. «Веселая математика», 2000</w:t>
      </w:r>
    </w:p>
    <w:p w14:paraId="6D58B288" w14:textId="77777777" w:rsidR="00DD102A" w:rsidRDefault="00DD102A" w:rsidP="00DD102A">
      <w:pPr>
        <w:pStyle w:val="a8"/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Смоленцева А.А. «Сюжетно-дидактические игры с математическим содержанием», 1987</w:t>
      </w:r>
    </w:p>
    <w:p w14:paraId="7EC5FDD1" w14:textId="77777777" w:rsidR="00DD102A" w:rsidRDefault="00B11BAB" w:rsidP="00DD102A">
      <w:pPr>
        <w:pStyle w:val="a8"/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Т.К.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Жикалкина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«Игровые и занимательные занятия по математике», 1989</w:t>
      </w:r>
    </w:p>
    <w:p w14:paraId="0CA74938" w14:textId="77777777" w:rsidR="001D5858" w:rsidRDefault="001D5858" w:rsidP="00DD102A">
      <w:pPr>
        <w:pStyle w:val="a8"/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Аргинская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И.И. «Математика, математические игры», 2005</w:t>
      </w:r>
    </w:p>
    <w:p w14:paraId="08B09A6D" w14:textId="77777777" w:rsidR="001D5858" w:rsidRDefault="001D5858" w:rsidP="00DD102A">
      <w:pPr>
        <w:pStyle w:val="a8"/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А.А. Столяр «Давайте поиграем», 1991</w:t>
      </w:r>
    </w:p>
    <w:p w14:paraId="7A20FA19" w14:textId="77777777" w:rsidR="001D319F" w:rsidRDefault="001D319F" w:rsidP="00DD102A">
      <w:pPr>
        <w:pStyle w:val="a8"/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Ерофеева Т.И. «Немного о математике и не только о ней», 2001</w:t>
      </w:r>
    </w:p>
    <w:p w14:paraId="5E277B41" w14:textId="77777777" w:rsidR="001D319F" w:rsidRPr="00DD102A" w:rsidRDefault="001D319F" w:rsidP="00DD102A">
      <w:pPr>
        <w:pStyle w:val="a8"/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Нищева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Н.В. «Игры для развития математических представлений у старших дошкольников», 2013</w:t>
      </w:r>
    </w:p>
    <w:p w14:paraId="2BB0554A" w14:textId="77777777" w:rsidR="00576C40" w:rsidRPr="00457159" w:rsidRDefault="00576C40" w:rsidP="00576C4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6C4C835" w14:textId="77777777" w:rsidR="00576C40" w:rsidRPr="00457159" w:rsidRDefault="00576C40" w:rsidP="00576C4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641684D" w14:textId="77777777" w:rsidR="009B116A" w:rsidRPr="00B06531" w:rsidRDefault="009B116A" w:rsidP="00576C4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sectPr w:rsidR="009B116A" w:rsidRPr="00B06531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89E997" w14:textId="77777777" w:rsidR="00DD6490" w:rsidRDefault="00DD6490" w:rsidP="009B116A">
      <w:pPr>
        <w:spacing w:after="0" w:line="240" w:lineRule="auto"/>
      </w:pPr>
      <w:r>
        <w:separator/>
      </w:r>
    </w:p>
  </w:endnote>
  <w:endnote w:type="continuationSeparator" w:id="0">
    <w:p w14:paraId="21A298D2" w14:textId="77777777" w:rsidR="00DD6490" w:rsidRDefault="00DD6490" w:rsidP="009B11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1822920"/>
      <w:docPartObj>
        <w:docPartGallery w:val="Page Numbers (Bottom of Page)"/>
        <w:docPartUnique/>
      </w:docPartObj>
    </w:sdtPr>
    <w:sdtEndPr/>
    <w:sdtContent>
      <w:p w14:paraId="63E38317" w14:textId="77777777" w:rsidR="009B116A" w:rsidRDefault="009B116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319F">
          <w:rPr>
            <w:noProof/>
          </w:rPr>
          <w:t>6</w:t>
        </w:r>
        <w:r>
          <w:fldChar w:fldCharType="end"/>
        </w:r>
      </w:p>
    </w:sdtContent>
  </w:sdt>
  <w:p w14:paraId="2A28E3CC" w14:textId="77777777" w:rsidR="009B116A" w:rsidRDefault="009B116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4B4403" w14:textId="77777777" w:rsidR="00DD6490" w:rsidRDefault="00DD6490" w:rsidP="009B116A">
      <w:pPr>
        <w:spacing w:after="0" w:line="240" w:lineRule="auto"/>
      </w:pPr>
      <w:r>
        <w:separator/>
      </w:r>
    </w:p>
  </w:footnote>
  <w:footnote w:type="continuationSeparator" w:id="0">
    <w:p w14:paraId="193A1DF3" w14:textId="77777777" w:rsidR="00DD6490" w:rsidRDefault="00DD6490" w:rsidP="009B11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5E4345"/>
    <w:multiLevelType w:val="hybridMultilevel"/>
    <w:tmpl w:val="E3803D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B82379"/>
    <w:multiLevelType w:val="hybridMultilevel"/>
    <w:tmpl w:val="22B84912"/>
    <w:lvl w:ilvl="0" w:tplc="8D7AEFE8">
      <w:start w:val="1"/>
      <w:numFmt w:val="decimal"/>
      <w:lvlText w:val="%1."/>
      <w:lvlJc w:val="left"/>
      <w:pPr>
        <w:ind w:left="3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40" w:hanging="360"/>
      </w:pPr>
    </w:lvl>
    <w:lvl w:ilvl="2" w:tplc="0419001B" w:tentative="1">
      <w:start w:val="1"/>
      <w:numFmt w:val="lowerRoman"/>
      <w:lvlText w:val="%3."/>
      <w:lvlJc w:val="right"/>
      <w:pPr>
        <w:ind w:left="5160" w:hanging="180"/>
      </w:pPr>
    </w:lvl>
    <w:lvl w:ilvl="3" w:tplc="0419000F" w:tentative="1">
      <w:start w:val="1"/>
      <w:numFmt w:val="decimal"/>
      <w:lvlText w:val="%4."/>
      <w:lvlJc w:val="left"/>
      <w:pPr>
        <w:ind w:left="5880" w:hanging="360"/>
      </w:pPr>
    </w:lvl>
    <w:lvl w:ilvl="4" w:tplc="04190019" w:tentative="1">
      <w:start w:val="1"/>
      <w:numFmt w:val="lowerLetter"/>
      <w:lvlText w:val="%5."/>
      <w:lvlJc w:val="left"/>
      <w:pPr>
        <w:ind w:left="6600" w:hanging="360"/>
      </w:pPr>
    </w:lvl>
    <w:lvl w:ilvl="5" w:tplc="0419001B" w:tentative="1">
      <w:start w:val="1"/>
      <w:numFmt w:val="lowerRoman"/>
      <w:lvlText w:val="%6."/>
      <w:lvlJc w:val="right"/>
      <w:pPr>
        <w:ind w:left="7320" w:hanging="180"/>
      </w:pPr>
    </w:lvl>
    <w:lvl w:ilvl="6" w:tplc="0419000F" w:tentative="1">
      <w:start w:val="1"/>
      <w:numFmt w:val="decimal"/>
      <w:lvlText w:val="%7."/>
      <w:lvlJc w:val="left"/>
      <w:pPr>
        <w:ind w:left="8040" w:hanging="360"/>
      </w:pPr>
    </w:lvl>
    <w:lvl w:ilvl="7" w:tplc="04190019" w:tentative="1">
      <w:start w:val="1"/>
      <w:numFmt w:val="lowerLetter"/>
      <w:lvlText w:val="%8."/>
      <w:lvlJc w:val="left"/>
      <w:pPr>
        <w:ind w:left="8760" w:hanging="360"/>
      </w:pPr>
    </w:lvl>
    <w:lvl w:ilvl="8" w:tplc="0419001B" w:tentative="1">
      <w:start w:val="1"/>
      <w:numFmt w:val="lowerRoman"/>
      <w:lvlText w:val="%9."/>
      <w:lvlJc w:val="right"/>
      <w:pPr>
        <w:ind w:left="9480" w:hanging="180"/>
      </w:pPr>
    </w:lvl>
  </w:abstractNum>
  <w:abstractNum w:abstractNumId="2" w15:restartNumberingAfterBreak="0">
    <w:nsid w:val="4BAD7F0B"/>
    <w:multiLevelType w:val="hybridMultilevel"/>
    <w:tmpl w:val="BF188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843557">
    <w:abstractNumId w:val="0"/>
  </w:num>
  <w:num w:numId="2" w16cid:durableId="807086769">
    <w:abstractNumId w:val="1"/>
  </w:num>
  <w:num w:numId="3" w16cid:durableId="8295608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116A"/>
    <w:rsid w:val="000406B8"/>
    <w:rsid w:val="000B7405"/>
    <w:rsid w:val="000E0D38"/>
    <w:rsid w:val="001A59F7"/>
    <w:rsid w:val="001D319F"/>
    <w:rsid w:val="001D5858"/>
    <w:rsid w:val="00301298"/>
    <w:rsid w:val="00307662"/>
    <w:rsid w:val="00312A34"/>
    <w:rsid w:val="00372A5E"/>
    <w:rsid w:val="00397B83"/>
    <w:rsid w:val="00457159"/>
    <w:rsid w:val="00485675"/>
    <w:rsid w:val="00504EF1"/>
    <w:rsid w:val="00576C40"/>
    <w:rsid w:val="0061342B"/>
    <w:rsid w:val="0065342D"/>
    <w:rsid w:val="00657C31"/>
    <w:rsid w:val="006F4767"/>
    <w:rsid w:val="007755B1"/>
    <w:rsid w:val="0080043F"/>
    <w:rsid w:val="008C49A9"/>
    <w:rsid w:val="008E5A00"/>
    <w:rsid w:val="009030A7"/>
    <w:rsid w:val="00933225"/>
    <w:rsid w:val="009B116A"/>
    <w:rsid w:val="009E5536"/>
    <w:rsid w:val="00A143C4"/>
    <w:rsid w:val="00B11BAB"/>
    <w:rsid w:val="00B40E13"/>
    <w:rsid w:val="00B4650D"/>
    <w:rsid w:val="00B47626"/>
    <w:rsid w:val="00B86142"/>
    <w:rsid w:val="00C13796"/>
    <w:rsid w:val="00CD1E73"/>
    <w:rsid w:val="00D05B63"/>
    <w:rsid w:val="00D13E79"/>
    <w:rsid w:val="00D64001"/>
    <w:rsid w:val="00DA2229"/>
    <w:rsid w:val="00DA3905"/>
    <w:rsid w:val="00DD102A"/>
    <w:rsid w:val="00DD4681"/>
    <w:rsid w:val="00DD6490"/>
    <w:rsid w:val="00E167DF"/>
    <w:rsid w:val="00E335B9"/>
    <w:rsid w:val="00EF5A32"/>
    <w:rsid w:val="00F00553"/>
    <w:rsid w:val="00F513B3"/>
    <w:rsid w:val="00F83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88357"/>
  <w15:docId w15:val="{3A3D24B6-DEFA-427D-AC17-12F4F5955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11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B11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B11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B116A"/>
  </w:style>
  <w:style w:type="paragraph" w:styleId="a6">
    <w:name w:val="footer"/>
    <w:basedOn w:val="a"/>
    <w:link w:val="a7"/>
    <w:uiPriority w:val="99"/>
    <w:unhideWhenUsed/>
    <w:rsid w:val="009B11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B116A"/>
  </w:style>
  <w:style w:type="character" w:customStyle="1" w:styleId="c3">
    <w:name w:val="c3"/>
    <w:basedOn w:val="a0"/>
    <w:rsid w:val="00D05B63"/>
  </w:style>
  <w:style w:type="character" w:customStyle="1" w:styleId="apple-converted-space">
    <w:name w:val="apple-converted-space"/>
    <w:basedOn w:val="a0"/>
    <w:rsid w:val="00D05B63"/>
  </w:style>
  <w:style w:type="paragraph" w:customStyle="1" w:styleId="c9">
    <w:name w:val="c9"/>
    <w:basedOn w:val="a"/>
    <w:rsid w:val="00B476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312A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9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3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6</Pages>
  <Words>1287</Words>
  <Characters>7342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Family</dc:creator>
  <cp:lastModifiedBy>Алина Спартаковна</cp:lastModifiedBy>
  <cp:revision>5</cp:revision>
  <dcterms:created xsi:type="dcterms:W3CDTF">2022-07-19T05:32:00Z</dcterms:created>
  <dcterms:modified xsi:type="dcterms:W3CDTF">2022-07-21T06:23:00Z</dcterms:modified>
</cp:coreProperties>
</file>