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FB7" w:rsidRDefault="009F7FB7" w:rsidP="000B7405">
      <w:pPr>
        <w:rPr>
          <w:rFonts w:ascii="Times New Roman" w:hAnsi="Times New Roman" w:cs="Times New Roman"/>
          <w:sz w:val="24"/>
          <w:szCs w:val="24"/>
        </w:rPr>
      </w:pPr>
    </w:p>
    <w:p w:rsidR="000B7405" w:rsidRPr="00D37C89" w:rsidRDefault="000B7405" w:rsidP="000B7405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0B7405" w:rsidRPr="00D37C89" w:rsidRDefault="000B7405" w:rsidP="000B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7405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0B7405" w:rsidRDefault="000B7405" w:rsidP="000B7405">
      <w:pPr>
        <w:sectPr w:rsidR="000B7405" w:rsidSect="009F7FB7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  <w:sectPr w:rsidR="000B7405" w:rsidSect="009F7FB7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B7405" w:rsidRDefault="000B7405" w:rsidP="000B7405">
      <w:pPr>
        <w:sectPr w:rsidR="000B7405" w:rsidSect="009F7FB7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7405" w:rsidRPr="009F7FB7" w:rsidRDefault="000B7405" w:rsidP="000B7405">
      <w:pPr>
        <w:jc w:val="center"/>
        <w:rPr>
          <w:rFonts w:ascii="Times New Roman" w:hAnsi="Times New Roman" w:cs="Times New Roman"/>
          <w:color w:val="0033CC"/>
          <w:sz w:val="36"/>
          <w:szCs w:val="36"/>
        </w:rPr>
      </w:pPr>
    </w:p>
    <w:p w:rsidR="000B7405" w:rsidRPr="009F7FB7" w:rsidRDefault="000B7405" w:rsidP="000B7405">
      <w:pPr>
        <w:jc w:val="center"/>
        <w:rPr>
          <w:rFonts w:ascii="Times New Roman" w:eastAsia="Calibri" w:hAnsi="Times New Roman" w:cs="Times New Roman"/>
          <w:b/>
          <w:color w:val="0033CC"/>
          <w:sz w:val="40"/>
          <w:szCs w:val="40"/>
        </w:rPr>
      </w:pPr>
      <w:r w:rsidRPr="009F7FB7">
        <w:rPr>
          <w:rFonts w:ascii="Times New Roman" w:eastAsia="Calibri" w:hAnsi="Times New Roman" w:cs="Times New Roman"/>
          <w:b/>
          <w:color w:val="0033CC"/>
          <w:sz w:val="40"/>
          <w:szCs w:val="40"/>
        </w:rPr>
        <w:t>Индивидуальный план по самообразованию</w:t>
      </w:r>
    </w:p>
    <w:p w:rsidR="000B7405" w:rsidRPr="009F7FB7" w:rsidRDefault="000B7405" w:rsidP="000B7405">
      <w:pPr>
        <w:jc w:val="center"/>
        <w:rPr>
          <w:rFonts w:ascii="Times New Roman" w:eastAsia="Calibri" w:hAnsi="Times New Roman" w:cs="Times New Roman"/>
          <w:b/>
          <w:color w:val="0033CC"/>
          <w:sz w:val="40"/>
          <w:szCs w:val="40"/>
        </w:rPr>
      </w:pPr>
      <w:r w:rsidRPr="009F7FB7">
        <w:rPr>
          <w:rFonts w:ascii="Times New Roman" w:eastAsia="Calibri" w:hAnsi="Times New Roman" w:cs="Times New Roman"/>
          <w:b/>
          <w:color w:val="0033CC"/>
          <w:sz w:val="40"/>
          <w:szCs w:val="40"/>
        </w:rPr>
        <w:t>На тему:</w:t>
      </w:r>
    </w:p>
    <w:p w:rsidR="000B7405" w:rsidRPr="009F7FB7" w:rsidRDefault="00F513B3" w:rsidP="000B7405">
      <w:pPr>
        <w:jc w:val="center"/>
        <w:rPr>
          <w:rFonts w:ascii="Times New Roman" w:eastAsia="Calibri" w:hAnsi="Times New Roman" w:cs="Times New Roman"/>
          <w:b/>
          <w:color w:val="0033CC"/>
          <w:sz w:val="40"/>
          <w:szCs w:val="40"/>
        </w:rPr>
      </w:pPr>
      <w:r w:rsidRPr="009F7FB7">
        <w:rPr>
          <w:rFonts w:ascii="Times New Roman" w:eastAsia="Calibri" w:hAnsi="Times New Roman" w:cs="Times New Roman"/>
          <w:b/>
          <w:color w:val="0033CC"/>
          <w:sz w:val="40"/>
          <w:szCs w:val="40"/>
        </w:rPr>
        <w:t xml:space="preserve"> «Развитие эмоциональной сферы у детей старшего дошкольного возраста</w:t>
      </w:r>
      <w:r w:rsidR="000B7405" w:rsidRPr="009F7FB7">
        <w:rPr>
          <w:rFonts w:ascii="Times New Roman" w:eastAsia="Calibri" w:hAnsi="Times New Roman" w:cs="Times New Roman"/>
          <w:b/>
          <w:color w:val="0033CC"/>
          <w:sz w:val="40"/>
          <w:szCs w:val="40"/>
        </w:rPr>
        <w:t>»</w:t>
      </w:r>
    </w:p>
    <w:p w:rsidR="000B7405" w:rsidRPr="00F838C9" w:rsidRDefault="000B7405" w:rsidP="000B740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838C9">
        <w:rPr>
          <w:rFonts w:ascii="Times New Roman" w:eastAsia="Calibri" w:hAnsi="Times New Roman" w:cs="Times New Roman"/>
          <w:sz w:val="24"/>
          <w:szCs w:val="24"/>
        </w:rPr>
        <w:t>Подготовила  воспитатель</w:t>
      </w:r>
      <w:proofErr w:type="gramEnd"/>
      <w:r w:rsidR="00F513B3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B7405" w:rsidRPr="00F838C9" w:rsidRDefault="00F513B3" w:rsidP="00F513B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Веселова Виолетта</w:t>
      </w:r>
      <w:r w:rsidR="000B7405" w:rsidRPr="00F838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Амирановна</w:t>
      </w:r>
      <w:proofErr w:type="spellEnd"/>
      <w:r w:rsidR="000B7405"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начало работы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01.09.2021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конец работы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31.05.2022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4001" w:rsidRPr="009F7FB7" w:rsidRDefault="009F7FB7" w:rsidP="009F7FB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D64001" w:rsidRPr="009F7FB7" w:rsidSect="009F7FB7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>Ессентуки, 2021 г.</w:t>
      </w:r>
    </w:p>
    <w:p w:rsidR="000E0D38" w:rsidRPr="000E0D38" w:rsidRDefault="000E0D38" w:rsidP="000E0D38">
      <w:pPr>
        <w:spacing w:after="0" w:line="240" w:lineRule="auto"/>
        <w:rPr>
          <w:rFonts w:ascii="Times New Roman" w:eastAsia="Calibri" w:hAnsi="Times New Roman" w:cs="Times New Roman"/>
          <w:sz w:val="20"/>
        </w:rPr>
        <w:sectPr w:rsidR="000E0D38" w:rsidRPr="000E0D38" w:rsidSect="009F7FB7">
          <w:type w:val="continuous"/>
          <w:pgSz w:w="11906" w:h="16838"/>
          <w:pgMar w:top="284" w:right="850" w:bottom="284" w:left="1701" w:header="708" w:footer="708" w:gutter="0"/>
          <w:cols w:num="2" w:space="708"/>
        </w:sectPr>
      </w:pPr>
    </w:p>
    <w:p w:rsidR="00D64001" w:rsidRDefault="00D64001" w:rsidP="009F7F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400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Актуальность.</w:t>
      </w:r>
    </w:p>
    <w:p w:rsidR="009B116A" w:rsidRPr="00D64001" w:rsidRDefault="000B7405" w:rsidP="00D640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64001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9B116A" w:rsidRPr="00D6400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</w:t>
      </w:r>
      <w:r w:rsidR="00D64001" w:rsidRPr="00D6400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</w:t>
      </w:r>
    </w:p>
    <w:p w:rsidR="00307662" w:rsidRPr="00B47626" w:rsidRDefault="00D05B63" w:rsidP="00307662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настоящее время, заботясь о физическом и познавательном развитии ребёнка, взрослые зачастую забывают о важности его эмоционально - личностного развития, которое напрямую связано с психологическим и социальным благополучием ребёнка. Развитию эмоциональной сферы ребёнка не всегда уделяется достаточное внимание, в отличие от его познавательного развития. Однако, как справедливо указывали педагоги Л.С. Выготский и </w:t>
      </w:r>
      <w:proofErr w:type="spellStart"/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А.В.Запорожец</w:t>
      </w:r>
      <w:proofErr w:type="spellEnd"/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только согласованное функционирование этих двух </w:t>
      </w:r>
      <w:proofErr w:type="gramStart"/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  может</w:t>
      </w:r>
      <w:proofErr w:type="gramEnd"/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обеспечить успешное выполнение любых форм деятельности. Современные дети стали менее отзывчивыми к чувствам других, они не всегда способны осознать и контролировать свои эмоции, а это приводит к импульсивности поведения. Следовательно,</w:t>
      </w:r>
      <w:r w:rsidRPr="00B4762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64001">
        <w:rPr>
          <w:rStyle w:val="c3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актуальность</w:t>
      </w:r>
      <w:r w:rsidRPr="00D64001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данной проблемы очевидна. Она заключается в следующем: рассмотрение вопроса о развитии эмоциональной сферы и личности ребенка дошкольника предполагает всестороннее изучение его личности, поведения и деятельности, взаимоотношений с окружающими людьми, особенностей его переживаний, мировоззрения и качеств личности.</w:t>
      </w:r>
    </w:p>
    <w:p w:rsidR="009B116A" w:rsidRPr="00F838C9" w:rsidRDefault="009B116A" w:rsidP="009B116A">
      <w:pPr>
        <w:shd w:val="clear" w:color="auto" w:fill="FFFFFF"/>
        <w:spacing w:before="75" w:after="0" w:line="240" w:lineRule="auto"/>
        <w:ind w:left="105" w:right="105" w:firstLine="400"/>
        <w:jc w:val="center"/>
        <w:textAlignment w:val="top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2. Цель</w:t>
      </w:r>
    </w:p>
    <w:p w:rsidR="00307662" w:rsidRPr="00B47626" w:rsidRDefault="00B47626" w:rsidP="00307662">
      <w:pPr>
        <w:shd w:val="clear" w:color="auto" w:fill="FFFFFF"/>
        <w:spacing w:before="75" w:after="0" w:line="240" w:lineRule="auto"/>
        <w:ind w:left="105" w:right="105" w:firstLine="400"/>
        <w:textAlignment w:val="top"/>
        <w:rPr>
          <w:rFonts w:ascii="Times New Roman" w:eastAsia="Calibri" w:hAnsi="Times New Roman" w:cs="Times New Roman"/>
          <w:b/>
          <w:sz w:val="24"/>
          <w:szCs w:val="24"/>
        </w:rPr>
      </w:pPr>
      <w:r w:rsidRPr="00B476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 для ознакомления детей с миром эмоций и способами адекватного выражения своего эмоционального состояния</w:t>
      </w:r>
    </w:p>
    <w:p w:rsidR="009B116A" w:rsidRPr="00F838C9" w:rsidRDefault="009B116A" w:rsidP="009B116A">
      <w:pPr>
        <w:spacing w:after="0"/>
        <w:jc w:val="center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 xml:space="preserve">        3.Задачи</w:t>
      </w:r>
    </w:p>
    <w:p w:rsidR="00B47626" w:rsidRPr="00B47626" w:rsidRDefault="00B47626" w:rsidP="00B47626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pple-converted-space"/>
          <w:b/>
          <w:bCs/>
          <w:color w:val="000000"/>
          <w:sz w:val="28"/>
          <w:szCs w:val="28"/>
        </w:rPr>
        <w:t> </w:t>
      </w:r>
      <w:r w:rsidRPr="00B47626">
        <w:rPr>
          <w:rStyle w:val="apple-converted-space"/>
          <w:b/>
          <w:bCs/>
          <w:color w:val="000000"/>
        </w:rPr>
        <w:t>1.</w:t>
      </w:r>
      <w:r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B47626">
        <w:rPr>
          <w:rStyle w:val="c3"/>
          <w:color w:val="000000"/>
        </w:rPr>
        <w:t>Выявить соотношение между формированием эмоциональной сферы и возрастными особенностями детей дошкольного возраста.</w:t>
      </w:r>
    </w:p>
    <w:p w:rsidR="00B47626" w:rsidRPr="00B47626" w:rsidRDefault="00B47626" w:rsidP="00B47626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B47626">
        <w:rPr>
          <w:rStyle w:val="c3"/>
          <w:b/>
          <w:bCs/>
          <w:color w:val="000000"/>
        </w:rPr>
        <w:t xml:space="preserve"> 2.</w:t>
      </w:r>
      <w:r w:rsidRPr="00B47626">
        <w:rPr>
          <w:rStyle w:val="apple-converted-space"/>
          <w:b/>
          <w:bCs/>
          <w:color w:val="000000"/>
        </w:rPr>
        <w:t> </w:t>
      </w:r>
      <w:r w:rsidRPr="00B47626">
        <w:rPr>
          <w:rStyle w:val="c3"/>
          <w:color w:val="000000"/>
        </w:rPr>
        <w:t>Разработать систему занятий, комплекс игр, упражнений и психологических этюдов по формированию эмоциональной сферы детей дошкольного возраста.</w:t>
      </w:r>
    </w:p>
    <w:p w:rsidR="00B47626" w:rsidRPr="00B47626" w:rsidRDefault="00B47626" w:rsidP="00B47626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B47626">
        <w:rPr>
          <w:rStyle w:val="c3"/>
          <w:b/>
          <w:bCs/>
          <w:color w:val="000000"/>
        </w:rPr>
        <w:t xml:space="preserve"> 3.</w:t>
      </w:r>
      <w:r w:rsidRPr="00B47626">
        <w:rPr>
          <w:rStyle w:val="c3"/>
          <w:color w:val="000000"/>
        </w:rPr>
        <w:t> Научить детей соотносить свои эмоции, чувства с эмоциями и чувствами других людей, сравнивать их, и регулировать их таким образом</w:t>
      </w:r>
      <w:r>
        <w:rPr>
          <w:rStyle w:val="c3"/>
          <w:color w:val="000000"/>
        </w:rPr>
        <w:t>, чтобы было комфортно им самим</w:t>
      </w:r>
      <w:r w:rsidRPr="00B47626">
        <w:rPr>
          <w:rStyle w:val="c3"/>
          <w:color w:val="000000"/>
        </w:rPr>
        <w:t> и окружающим их людям.</w:t>
      </w:r>
    </w:p>
    <w:p w:rsidR="00576C40" w:rsidRPr="00F838C9" w:rsidRDefault="00576C40" w:rsidP="00576C40">
      <w:pPr>
        <w:spacing w:after="0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16A" w:rsidRPr="00F838C9" w:rsidRDefault="009B116A" w:rsidP="009B11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4.Ожидаемые результаты</w:t>
      </w:r>
      <w:bookmarkStart w:id="0" w:name="_GoBack"/>
      <w:bookmarkEnd w:id="0"/>
    </w:p>
    <w:p w:rsidR="009B116A" w:rsidRPr="00B47626" w:rsidRDefault="009B116A" w:rsidP="00B47626">
      <w:pPr>
        <w:rPr>
          <w:rFonts w:ascii="Times New Roman" w:eastAsia="Calibri" w:hAnsi="Times New Roman" w:cs="Times New Roman"/>
          <w:sz w:val="24"/>
          <w:szCs w:val="24"/>
        </w:rPr>
      </w:pPr>
      <w:r w:rsidRPr="00B47626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B47626"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научились выражать свое эмоциональное состояние вербально, мимикой, в рисунке, движениями; стали лучше понимать эмоциональное состояние других людей; узнали о способах, как выплеснуть свои эмоции и никому не навредить.</w:t>
      </w:r>
      <w:r w:rsidR="00B47626" w:rsidRPr="00B4762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B47626" w:rsidRPr="00B47626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Родители глубже осознали свою роль в эмоциональном благополучии ребенка.</w:t>
      </w:r>
    </w:p>
    <w:p w:rsidR="009B116A" w:rsidRPr="00F838C9" w:rsidRDefault="009B116A" w:rsidP="009B116A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9B116A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5.Этапы реализации плана</w:t>
      </w:r>
    </w:p>
    <w:p w:rsidR="00D64001" w:rsidRPr="00F838C9" w:rsidRDefault="00D64001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B116A" w:rsidRPr="00F838C9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9B116A" w:rsidRPr="00F838C9" w:rsidRDefault="00D05B63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Проведение первоначальной диагностики, подбор, анализ методической литературы, создание дидактического и наглядного материала, разработка плана занятий с детьми.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Этап II «Практический»  </w:t>
      </w:r>
    </w:p>
    <w:p w:rsidR="009B116A" w:rsidRPr="00F838C9" w:rsidRDefault="00D05B63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цикла занятий, игр с детьми. Проведение консультаций с родителями, консультирование воспитателей.</w:t>
      </w:r>
    </w:p>
    <w:p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Этап III «Аналитический»  </w:t>
      </w:r>
    </w:p>
    <w:p w:rsidR="00504EF1" w:rsidRPr="00B47626" w:rsidRDefault="00B47626" w:rsidP="00B4762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B476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роведение сравнительной диагностики, ознакомление родителей с результатами, подведение итогов.</w:t>
      </w:r>
    </w:p>
    <w:p w:rsidR="00B47626" w:rsidRDefault="00B47626" w:rsidP="00B476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16A" w:rsidRPr="00457159" w:rsidRDefault="00B47626" w:rsidP="00B476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  </w:t>
      </w:r>
      <w:r w:rsidR="009B116A" w:rsidRPr="00457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tbl>
      <w:tblPr>
        <w:tblStyle w:val="a3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9B116A" w:rsidRPr="00D2312F" w:rsidTr="00647916">
        <w:tc>
          <w:tcPr>
            <w:tcW w:w="567" w:type="dxa"/>
          </w:tcPr>
          <w:p w:rsidR="009B116A" w:rsidRPr="00D2312F" w:rsidRDefault="009B116A" w:rsidP="00647916">
            <w:pPr>
              <w:jc w:val="center"/>
              <w:rPr>
                <w:b/>
              </w:rPr>
            </w:pPr>
            <w:r w:rsidRPr="00D2312F">
              <w:rPr>
                <w:b/>
              </w:rPr>
              <w:t xml:space="preserve">  </w:t>
            </w:r>
          </w:p>
        </w:tc>
        <w:tc>
          <w:tcPr>
            <w:tcW w:w="1582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:rsidR="009B116A" w:rsidRPr="00D2312F" w:rsidRDefault="009B116A" w:rsidP="00647916">
            <w:pPr>
              <w:jc w:val="center"/>
              <w:rPr>
                <w:b/>
              </w:rPr>
            </w:pPr>
          </w:p>
        </w:tc>
      </w:tr>
      <w:tr w:rsidR="009B116A" w:rsidRPr="00457159" w:rsidTr="00647916">
        <w:trPr>
          <w:trHeight w:val="2176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Сентябрь</w:t>
            </w:r>
          </w:p>
        </w:tc>
        <w:tc>
          <w:tcPr>
            <w:tcW w:w="3038" w:type="dxa"/>
          </w:tcPr>
          <w:p w:rsidR="008C49A9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1.Составление плана работы по самообразованию;</w:t>
            </w:r>
          </w:p>
          <w:p w:rsidR="008C49A9" w:rsidRPr="00457159" w:rsidRDefault="008E5A00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2.Изучение </w:t>
            </w:r>
            <w:proofErr w:type="spellStart"/>
            <w:r>
              <w:rPr>
                <w:sz w:val="24"/>
                <w:szCs w:val="24"/>
              </w:rPr>
              <w:t>учебно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r w:rsidR="008C49A9" w:rsidRPr="00457159">
              <w:rPr>
                <w:sz w:val="24"/>
                <w:szCs w:val="24"/>
              </w:rPr>
              <w:t>методической литературы</w:t>
            </w:r>
          </w:p>
          <w:p w:rsidR="009B116A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3.Изучение статей, конспектов по теме са</w:t>
            </w:r>
            <w:r w:rsidR="001A59F7">
              <w:rPr>
                <w:sz w:val="24"/>
                <w:szCs w:val="24"/>
              </w:rPr>
              <w:t>мообразования на интернет сайтах.</w:t>
            </w:r>
          </w:p>
        </w:tc>
        <w:tc>
          <w:tcPr>
            <w:tcW w:w="2894" w:type="dxa"/>
          </w:tcPr>
          <w:p w:rsidR="001A59F7" w:rsidRPr="00457159" w:rsidRDefault="009B116A" w:rsidP="001A59F7">
            <w:pPr>
              <w:rPr>
                <w:color w:val="303F50"/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C49A9" w:rsidRPr="00457159">
              <w:rPr>
                <w:color w:val="000000"/>
                <w:sz w:val="24"/>
                <w:szCs w:val="24"/>
              </w:rPr>
              <w:t xml:space="preserve"> </w:t>
            </w:r>
          </w:p>
          <w:p w:rsidR="008C49A9" w:rsidRPr="00457159" w:rsidRDefault="001A59F7" w:rsidP="00647916">
            <w:pPr>
              <w:rPr>
                <w:color w:val="303F50"/>
                <w:sz w:val="24"/>
                <w:szCs w:val="24"/>
              </w:rPr>
            </w:pPr>
            <w:r w:rsidRPr="001A59F7">
              <w:rPr>
                <w:color w:val="000000" w:themeColor="text1"/>
                <w:sz w:val="24"/>
                <w:szCs w:val="24"/>
              </w:rPr>
              <w:t>Подготовка папки-передвижки для родителей: «Развитие эмоционального мира детей»</w:t>
            </w:r>
          </w:p>
        </w:tc>
        <w:tc>
          <w:tcPr>
            <w:tcW w:w="2693" w:type="dxa"/>
          </w:tcPr>
          <w:p w:rsidR="009B116A" w:rsidRDefault="001A59F7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Беседа на тему: «Наши эмоции, какие они бывают»</w:t>
            </w:r>
          </w:p>
          <w:p w:rsidR="001A59F7" w:rsidRPr="00457159" w:rsidRDefault="001A59F7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Подготовка и использование картотеки игр на формирование знаний об эмоциях.</w:t>
            </w:r>
          </w:p>
          <w:p w:rsidR="008C49A9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457159" w:rsidRPr="001A59F7" w:rsidRDefault="0045715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9B116A" w:rsidRPr="00457159" w:rsidRDefault="009B116A" w:rsidP="00647916">
            <w:pPr>
              <w:rPr>
                <w:color w:val="000000"/>
                <w:sz w:val="24"/>
                <w:szCs w:val="24"/>
              </w:rPr>
            </w:pPr>
          </w:p>
        </w:tc>
      </w:tr>
      <w:tr w:rsidR="009B116A" w:rsidRPr="00457159" w:rsidTr="00647916">
        <w:trPr>
          <w:trHeight w:val="1070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2.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Октябрь</w:t>
            </w:r>
          </w:p>
        </w:tc>
        <w:tc>
          <w:tcPr>
            <w:tcW w:w="3038" w:type="dxa"/>
          </w:tcPr>
          <w:p w:rsidR="009B116A" w:rsidRPr="00457159" w:rsidRDefault="00CD1E73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B47626">
              <w:rPr>
                <w:sz w:val="24"/>
                <w:szCs w:val="24"/>
              </w:rPr>
              <w:t>НОД «Такие разные эмоции»</w:t>
            </w: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Pr="00457159" w:rsidRDefault="009B116A" w:rsidP="00E335B9">
            <w:pPr>
              <w:rPr>
                <w:sz w:val="24"/>
                <w:szCs w:val="24"/>
              </w:rPr>
            </w:pPr>
            <w:r w:rsidRPr="00457159">
              <w:rPr>
                <w:iCs/>
                <w:sz w:val="24"/>
                <w:szCs w:val="24"/>
              </w:rPr>
              <w:t xml:space="preserve"> </w:t>
            </w:r>
            <w:r w:rsidR="00B47626">
              <w:rPr>
                <w:iCs/>
                <w:sz w:val="24"/>
                <w:szCs w:val="24"/>
              </w:rPr>
              <w:t>Консультация для родителей «Мир эмоций ребенка»</w:t>
            </w:r>
          </w:p>
        </w:tc>
        <w:tc>
          <w:tcPr>
            <w:tcW w:w="2693" w:type="dxa"/>
          </w:tcPr>
          <w:p w:rsidR="009B116A" w:rsidRPr="00457159" w:rsidRDefault="009B116A" w:rsidP="00CD1E7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CD1E73" w:rsidRPr="00457159">
              <w:rPr>
                <w:rFonts w:eastAsia="Calibri"/>
                <w:sz w:val="24"/>
                <w:szCs w:val="24"/>
                <w:lang w:eastAsia="en-US"/>
              </w:rPr>
              <w:t>Беседа «Эмоция - радость»</w:t>
            </w:r>
          </w:p>
          <w:p w:rsidR="00CD1E73" w:rsidRPr="00457159" w:rsidRDefault="00CD1E73" w:rsidP="00CD1E73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Дидактическая игра </w:t>
            </w:r>
          </w:p>
          <w:p w:rsidR="00B47626" w:rsidRDefault="00B47626" w:rsidP="00CD1E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«Угадай эмоцию на ощупь»</w:t>
            </w:r>
          </w:p>
          <w:p w:rsidR="00457159" w:rsidRPr="00457159" w:rsidRDefault="00457159" w:rsidP="00CD1E73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Чтение и заучивание </w:t>
            </w:r>
            <w:proofErr w:type="spellStart"/>
            <w:r w:rsidR="00B47626">
              <w:rPr>
                <w:sz w:val="24"/>
                <w:szCs w:val="24"/>
              </w:rPr>
              <w:t>потешек</w:t>
            </w:r>
            <w:proofErr w:type="spellEnd"/>
            <w:r w:rsidR="00B47626">
              <w:rPr>
                <w:sz w:val="24"/>
                <w:szCs w:val="24"/>
              </w:rPr>
              <w:t xml:space="preserve">, </w:t>
            </w:r>
            <w:r w:rsidRPr="00457159">
              <w:rPr>
                <w:sz w:val="24"/>
                <w:szCs w:val="24"/>
              </w:rPr>
              <w:t>скороговорок, стихотворений.</w:t>
            </w:r>
          </w:p>
        </w:tc>
      </w:tr>
      <w:tr w:rsidR="009B116A" w:rsidRPr="00457159" w:rsidTr="00647916">
        <w:trPr>
          <w:trHeight w:val="1693"/>
        </w:trPr>
        <w:tc>
          <w:tcPr>
            <w:tcW w:w="567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   3.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ind w:left="-108" w:hanging="176"/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Ноябрь</w:t>
            </w:r>
          </w:p>
        </w:tc>
        <w:tc>
          <w:tcPr>
            <w:tcW w:w="3038" w:type="dxa"/>
          </w:tcPr>
          <w:p w:rsidR="009B116A" w:rsidRPr="00457159" w:rsidRDefault="009B116A" w:rsidP="00B4762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B47626">
              <w:rPr>
                <w:sz w:val="24"/>
                <w:szCs w:val="24"/>
              </w:rPr>
              <w:t>НОД «Как избавиться от страхов»</w:t>
            </w:r>
          </w:p>
        </w:tc>
        <w:tc>
          <w:tcPr>
            <w:tcW w:w="2894" w:type="dxa"/>
          </w:tcPr>
          <w:p w:rsidR="00B47626" w:rsidRPr="00B47626" w:rsidRDefault="009B116A" w:rsidP="00647916">
            <w:pPr>
              <w:spacing w:after="450"/>
              <w:textAlignment w:val="baseline"/>
              <w:rPr>
                <w:sz w:val="24"/>
                <w:szCs w:val="24"/>
              </w:rPr>
            </w:pPr>
            <w:ins w:id="1" w:author="Unknown">
              <w:r w:rsidRPr="00457159">
                <w:rPr>
                  <w:sz w:val="24"/>
                  <w:szCs w:val="24"/>
                </w:rPr>
                <w:t xml:space="preserve"> </w:t>
              </w:r>
            </w:ins>
            <w:r w:rsidRPr="00457159">
              <w:rPr>
                <w:sz w:val="24"/>
                <w:szCs w:val="24"/>
              </w:rPr>
              <w:t xml:space="preserve">Анкеты для родителей: </w:t>
            </w:r>
            <w:r w:rsidR="00B47626">
              <w:rPr>
                <w:sz w:val="24"/>
                <w:szCs w:val="24"/>
              </w:rPr>
              <w:t>«Каково эмоциональное состояние вашего ребенка»</w:t>
            </w:r>
          </w:p>
        </w:tc>
        <w:tc>
          <w:tcPr>
            <w:tcW w:w="2693" w:type="dxa"/>
          </w:tcPr>
          <w:p w:rsidR="00457159" w:rsidRPr="00457159" w:rsidRDefault="00B47626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на управление эмоциями: «Возьми себя в руки», «Дыши красиво», «Зеркало», «Врасти в землю»</w:t>
            </w: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4.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Декабрь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B116A" w:rsidRPr="00457159" w:rsidRDefault="00B4650D" w:rsidP="00647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Диагностика эмоционального благополучия</w:t>
            </w:r>
          </w:p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Статья в родитель</w:t>
            </w:r>
            <w:r w:rsidR="00B4650D">
              <w:rPr>
                <w:sz w:val="24"/>
                <w:szCs w:val="24"/>
              </w:rPr>
              <w:t>ский уголок «5 ступеней эмоционального состояния детей от 0 до 10 лет»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B116A" w:rsidRDefault="009B116A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B4650D">
              <w:rPr>
                <w:sz w:val="24"/>
                <w:szCs w:val="24"/>
              </w:rPr>
              <w:t>Рисунки «Моя семья»</w:t>
            </w:r>
          </w:p>
          <w:p w:rsidR="00B4650D" w:rsidRPr="00457159" w:rsidRDefault="00B4650D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«Маски», «Кактус»</w:t>
            </w:r>
          </w:p>
        </w:tc>
      </w:tr>
      <w:tr w:rsidR="009B116A" w:rsidRPr="00457159" w:rsidTr="00647916">
        <w:trPr>
          <w:trHeight w:val="1218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5.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3038" w:type="dxa"/>
          </w:tcPr>
          <w:p w:rsidR="009B116A" w:rsidRPr="00457159" w:rsidRDefault="009B116A" w:rsidP="00E167D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B4650D">
              <w:rPr>
                <w:rFonts w:eastAsia="Calibri"/>
                <w:sz w:val="24"/>
                <w:szCs w:val="24"/>
                <w:lang w:eastAsia="en-US"/>
              </w:rPr>
              <w:t>Коммуникативные игры</w:t>
            </w: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0406B8" w:rsidRPr="00457159" w:rsidRDefault="00B4650D" w:rsidP="00B46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 родителей «Какие вы родители»</w:t>
            </w:r>
          </w:p>
        </w:tc>
        <w:tc>
          <w:tcPr>
            <w:tcW w:w="2693" w:type="dxa"/>
          </w:tcPr>
          <w:p w:rsidR="009B116A" w:rsidRPr="00457159" w:rsidRDefault="009B116A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B4650D">
              <w:rPr>
                <w:sz w:val="24"/>
                <w:szCs w:val="24"/>
              </w:rPr>
              <w:t>Коммуникативные игры «Море волнуется-эмоции», «Кубик эмоций», «Настроение погоды»</w:t>
            </w: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6.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Февраль</w:t>
            </w:r>
          </w:p>
        </w:tc>
        <w:tc>
          <w:tcPr>
            <w:tcW w:w="3038" w:type="dxa"/>
          </w:tcPr>
          <w:p w:rsidR="00657C31" w:rsidRPr="00457159" w:rsidRDefault="009B116A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E5A00">
              <w:rPr>
                <w:sz w:val="24"/>
                <w:szCs w:val="24"/>
              </w:rPr>
              <w:t>НОД «Эмоция - злость. Как победить злость»</w:t>
            </w:r>
          </w:p>
        </w:tc>
        <w:tc>
          <w:tcPr>
            <w:tcW w:w="2894" w:type="dxa"/>
          </w:tcPr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E5A00">
              <w:rPr>
                <w:sz w:val="24"/>
                <w:szCs w:val="24"/>
              </w:rPr>
              <w:t>Консультация для родителей «Как научить ребенка выражать свои эмоции»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B116A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E5A00">
              <w:rPr>
                <w:sz w:val="24"/>
                <w:szCs w:val="24"/>
              </w:rPr>
              <w:t>Игры-драматизации «Эмоции в жизни»</w:t>
            </w:r>
          </w:p>
          <w:p w:rsidR="008E5A00" w:rsidRPr="00457159" w:rsidRDefault="008E5A00" w:rsidP="00647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беседа со «злым» утенком.</w:t>
            </w:r>
          </w:p>
          <w:p w:rsidR="00657C31" w:rsidRPr="00457159" w:rsidRDefault="00657C31" w:rsidP="00B86142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:rsidR="00657C31" w:rsidRPr="00457159" w:rsidRDefault="00657C31" w:rsidP="00647916">
            <w:pPr>
              <w:rPr>
                <w:sz w:val="24"/>
                <w:szCs w:val="24"/>
              </w:rPr>
            </w:pPr>
          </w:p>
          <w:p w:rsidR="00657C31" w:rsidRPr="00457159" w:rsidRDefault="00657C31" w:rsidP="00647916">
            <w:pPr>
              <w:rPr>
                <w:sz w:val="24"/>
                <w:szCs w:val="24"/>
              </w:rPr>
            </w:pPr>
          </w:p>
        </w:tc>
      </w:tr>
      <w:tr w:rsidR="009B116A" w:rsidRPr="00457159" w:rsidTr="00647916">
        <w:trPr>
          <w:trHeight w:val="1692"/>
        </w:trPr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038" w:type="dxa"/>
          </w:tcPr>
          <w:p w:rsidR="00DA2229" w:rsidRDefault="00DA2229" w:rsidP="00657C31">
            <w:pPr>
              <w:jc w:val="both"/>
              <w:rPr>
                <w:sz w:val="24"/>
                <w:szCs w:val="24"/>
              </w:rPr>
            </w:pPr>
          </w:p>
          <w:p w:rsidR="009B116A" w:rsidRPr="00457159" w:rsidRDefault="008E5A00" w:rsidP="00657C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НОД «Путешествие в страну эмоций»</w:t>
            </w:r>
          </w:p>
        </w:tc>
        <w:tc>
          <w:tcPr>
            <w:tcW w:w="2894" w:type="dxa"/>
          </w:tcPr>
          <w:p w:rsidR="009B116A" w:rsidRPr="00457159" w:rsidRDefault="008E5A00" w:rsidP="00657C31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родителей «Большие чувства маленьких детей»</w:t>
            </w:r>
          </w:p>
        </w:tc>
        <w:tc>
          <w:tcPr>
            <w:tcW w:w="2693" w:type="dxa"/>
          </w:tcPr>
          <w:p w:rsidR="00DA2229" w:rsidRDefault="00DA2229" w:rsidP="00B86142">
            <w:pPr>
              <w:rPr>
                <w:sz w:val="24"/>
                <w:szCs w:val="24"/>
              </w:rPr>
            </w:pPr>
          </w:p>
          <w:p w:rsidR="009B116A" w:rsidRPr="00457159" w:rsidRDefault="008E5A00" w:rsidP="00B86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Рисунки «Об эмоциях»</w:t>
            </w: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8.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Апрель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  <w:p w:rsidR="009B116A" w:rsidRPr="00457159" w:rsidRDefault="00DA2229" w:rsidP="00647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различных эмоций в разных ситуациях.</w:t>
            </w:r>
          </w:p>
        </w:tc>
        <w:tc>
          <w:tcPr>
            <w:tcW w:w="2894" w:type="dxa"/>
          </w:tcPr>
          <w:p w:rsidR="009B116A" w:rsidRPr="00457159" w:rsidRDefault="009B116A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2229">
              <w:rPr>
                <w:sz w:val="24"/>
                <w:szCs w:val="24"/>
              </w:rPr>
              <w:t>Папка-передвижка «Советы родителям в развитии эмоциональной сферы детей»</w:t>
            </w:r>
          </w:p>
        </w:tc>
        <w:tc>
          <w:tcPr>
            <w:tcW w:w="2693" w:type="dxa"/>
          </w:tcPr>
          <w:p w:rsidR="00B86142" w:rsidRDefault="009B116A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2229">
              <w:rPr>
                <w:sz w:val="24"/>
                <w:szCs w:val="24"/>
              </w:rPr>
              <w:t xml:space="preserve">Разыгрывание историй </w:t>
            </w:r>
          </w:p>
          <w:p w:rsidR="00DA2229" w:rsidRPr="00457159" w:rsidRDefault="00DA2229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«Хорошее настроение», «Умка», «Не урони мяч», «Четвертый лишний»</w:t>
            </w:r>
          </w:p>
          <w:p w:rsidR="00457159" w:rsidRPr="00457159" w:rsidRDefault="0045715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B116A" w:rsidRPr="00457159" w:rsidTr="00647916">
        <w:tc>
          <w:tcPr>
            <w:tcW w:w="567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9.</w:t>
            </w:r>
          </w:p>
        </w:tc>
        <w:tc>
          <w:tcPr>
            <w:tcW w:w="1582" w:type="dxa"/>
          </w:tcPr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Май</w:t>
            </w: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B86142" w:rsidRDefault="009B116A" w:rsidP="00B86142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2229">
              <w:rPr>
                <w:sz w:val="24"/>
                <w:szCs w:val="24"/>
              </w:rPr>
              <w:t>Закрепление знаний о чувствах и эмоциях.</w:t>
            </w:r>
          </w:p>
          <w:p w:rsidR="00DA2229" w:rsidRPr="00457159" w:rsidRDefault="00DA2229" w:rsidP="00B86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Диагностика. Отчет о проделанной работе за год.</w:t>
            </w:r>
          </w:p>
          <w:p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B116A" w:rsidRDefault="00DA2229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родителей «Обогащение эмоционально-волевого опыта дошкольников»</w:t>
            </w:r>
            <w:r w:rsidR="00D64001">
              <w:rPr>
                <w:sz w:val="24"/>
                <w:szCs w:val="24"/>
              </w:rPr>
              <w:t>,</w:t>
            </w:r>
          </w:p>
          <w:p w:rsidR="00D64001" w:rsidRPr="00457159" w:rsidRDefault="00D64001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«Правила для взрослых»</w:t>
            </w:r>
          </w:p>
        </w:tc>
        <w:tc>
          <w:tcPr>
            <w:tcW w:w="2693" w:type="dxa"/>
          </w:tcPr>
          <w:p w:rsidR="00457159" w:rsidRPr="00457159" w:rsidRDefault="009B116A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A2229">
              <w:rPr>
                <w:sz w:val="24"/>
                <w:szCs w:val="24"/>
              </w:rPr>
              <w:t>Чтение сказок об эмоциях: «Сказка о полезных эмоциях», Л. Цвирко «Сказка про Колю и его друзей», И. Гурина «Сказка про зайца-забияку», «Сказка про кошку Мурку»</w:t>
            </w:r>
          </w:p>
        </w:tc>
      </w:tr>
    </w:tbl>
    <w:p w:rsidR="009B116A" w:rsidRPr="00457159" w:rsidRDefault="009B116A" w:rsidP="009B11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116A" w:rsidRDefault="00DA2229" w:rsidP="009B116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Воспитатель:_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____________</w:t>
      </w:r>
      <w:r w:rsidR="009B116A" w:rsidRPr="00457159">
        <w:rPr>
          <w:rFonts w:ascii="Times New Roman" w:eastAsia="Calibri" w:hAnsi="Times New Roman" w:cs="Times New Roman"/>
          <w:sz w:val="24"/>
          <w:szCs w:val="24"/>
        </w:rPr>
        <w:t xml:space="preserve">______________ </w:t>
      </w:r>
      <w:r w:rsidR="00B4650D">
        <w:rPr>
          <w:rFonts w:ascii="Times New Roman" w:eastAsia="Calibri" w:hAnsi="Times New Roman" w:cs="Times New Roman"/>
          <w:sz w:val="24"/>
          <w:szCs w:val="24"/>
        </w:rPr>
        <w:t>Веселова В.А.</w:t>
      </w:r>
    </w:p>
    <w:p w:rsidR="00457159" w:rsidRPr="00457159" w:rsidRDefault="00457159" w:rsidP="009B116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116A" w:rsidRPr="00457159" w:rsidRDefault="009B116A" w:rsidP="009B116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7159">
        <w:rPr>
          <w:rFonts w:ascii="Times New Roman" w:eastAsia="Calibri" w:hAnsi="Times New Roman" w:cs="Times New Roman"/>
          <w:b/>
          <w:sz w:val="24"/>
          <w:szCs w:val="24"/>
        </w:rPr>
        <w:t>Список используемой литературы</w:t>
      </w:r>
    </w:p>
    <w:p w:rsidR="00576C40" w:rsidRPr="00457159" w:rsidRDefault="00DA2229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Иванова Г.П.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>Театр настроений. Коррекция и развитие эмоционально-нравственной сферы у дошкольников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 - М.: “Скрипторий 2003”, 2006.</w:t>
      </w:r>
    </w:p>
    <w:p w:rsidR="00576C40" w:rsidRPr="00457159" w:rsidRDefault="00DA2229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r w:rsidR="00576C40" w:rsidRPr="00457159">
        <w:rPr>
          <w:rFonts w:ascii="Times New Roman" w:eastAsia="Calibri" w:hAnsi="Times New Roman" w:cs="Times New Roman"/>
          <w:sz w:val="24"/>
          <w:szCs w:val="24"/>
        </w:rPr>
        <w:t>Кряжева</w:t>
      </w:r>
      <w:proofErr w:type="spellEnd"/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 Н.Л. </w:t>
      </w:r>
      <w:r>
        <w:rPr>
          <w:rFonts w:ascii="Times New Roman" w:eastAsia="Calibri" w:hAnsi="Times New Roman" w:cs="Times New Roman"/>
          <w:sz w:val="24"/>
          <w:szCs w:val="24"/>
        </w:rPr>
        <w:t>«Мир детских эмоций»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 – Ярославль: Академия развития, 2001.</w:t>
      </w:r>
    </w:p>
    <w:p w:rsidR="00576C40" w:rsidRPr="00457159" w:rsidRDefault="00D64001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Минаева В.М.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>Развитие эмоций дошкольников. Занятия, игры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>. – М.: АРКТИ, 2001.</w:t>
      </w:r>
    </w:p>
    <w:p w:rsidR="00D64001" w:rsidRDefault="00D64001" w:rsidP="00D640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576C40" w:rsidRPr="004571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Залесская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С. Антонова «Развитие эмоционально-волевой сферы детей старшего дошкольного возраста»</w:t>
      </w:r>
    </w:p>
    <w:p w:rsidR="00D64001" w:rsidRDefault="00D64001" w:rsidP="00D640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А. Запорожец «Развитие социальных эмоций у детей дошкольного возраста»</w:t>
      </w:r>
    </w:p>
    <w:p w:rsidR="00D64001" w:rsidRPr="00457159" w:rsidRDefault="00D64001" w:rsidP="00D640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 А.В. Можейко «Развитие познавательной и эмоциональной сфер дошкольников. Методические рекомендации» - 2009 г.</w:t>
      </w: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B116A" w:rsidRPr="00B06531" w:rsidRDefault="009B116A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B116A" w:rsidRPr="00B06531" w:rsidSect="009F7FB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809" w:rsidRDefault="00CE1809" w:rsidP="009B116A">
      <w:pPr>
        <w:spacing w:after="0" w:line="240" w:lineRule="auto"/>
      </w:pPr>
      <w:r>
        <w:separator/>
      </w:r>
    </w:p>
  </w:endnote>
  <w:endnote w:type="continuationSeparator" w:id="0">
    <w:p w:rsidR="00CE1809" w:rsidRDefault="00CE1809" w:rsidP="009B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822920"/>
      <w:docPartObj>
        <w:docPartGallery w:val="Page Numbers (Bottom of Page)"/>
        <w:docPartUnique/>
      </w:docPartObj>
    </w:sdtPr>
    <w:sdtEndPr/>
    <w:sdtContent>
      <w:p w:rsidR="009B116A" w:rsidRDefault="009B116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FB7">
          <w:rPr>
            <w:noProof/>
          </w:rPr>
          <w:t>4</w:t>
        </w:r>
        <w:r>
          <w:fldChar w:fldCharType="end"/>
        </w:r>
      </w:p>
    </w:sdtContent>
  </w:sdt>
  <w:p w:rsidR="009B116A" w:rsidRDefault="009B116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809" w:rsidRDefault="00CE1809" w:rsidP="009B116A">
      <w:pPr>
        <w:spacing w:after="0" w:line="240" w:lineRule="auto"/>
      </w:pPr>
      <w:r>
        <w:separator/>
      </w:r>
    </w:p>
  </w:footnote>
  <w:footnote w:type="continuationSeparator" w:id="0">
    <w:p w:rsidR="00CE1809" w:rsidRDefault="00CE1809" w:rsidP="009B1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E4345"/>
    <w:multiLevelType w:val="hybridMultilevel"/>
    <w:tmpl w:val="E3803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16A"/>
    <w:rsid w:val="000406B8"/>
    <w:rsid w:val="000B7405"/>
    <w:rsid w:val="000E0D38"/>
    <w:rsid w:val="001A59F7"/>
    <w:rsid w:val="00307662"/>
    <w:rsid w:val="00372A5E"/>
    <w:rsid w:val="00457159"/>
    <w:rsid w:val="00504EF1"/>
    <w:rsid w:val="00576C40"/>
    <w:rsid w:val="0061342B"/>
    <w:rsid w:val="00657C31"/>
    <w:rsid w:val="0080043F"/>
    <w:rsid w:val="008C49A9"/>
    <w:rsid w:val="008E5A00"/>
    <w:rsid w:val="009030A7"/>
    <w:rsid w:val="00933225"/>
    <w:rsid w:val="009B116A"/>
    <w:rsid w:val="009F7FB7"/>
    <w:rsid w:val="00B4650D"/>
    <w:rsid w:val="00B47626"/>
    <w:rsid w:val="00B86142"/>
    <w:rsid w:val="00C13796"/>
    <w:rsid w:val="00CD1E73"/>
    <w:rsid w:val="00CE1809"/>
    <w:rsid w:val="00D05B63"/>
    <w:rsid w:val="00D13E79"/>
    <w:rsid w:val="00D64001"/>
    <w:rsid w:val="00DA2229"/>
    <w:rsid w:val="00DA3905"/>
    <w:rsid w:val="00DD4681"/>
    <w:rsid w:val="00DD6490"/>
    <w:rsid w:val="00E167DF"/>
    <w:rsid w:val="00E335B9"/>
    <w:rsid w:val="00F00553"/>
    <w:rsid w:val="00F513B3"/>
    <w:rsid w:val="00F8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D24B6-DEFA-427D-AC17-12F4F595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1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116A"/>
  </w:style>
  <w:style w:type="paragraph" w:styleId="a6">
    <w:name w:val="footer"/>
    <w:basedOn w:val="a"/>
    <w:link w:val="a7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116A"/>
  </w:style>
  <w:style w:type="character" w:customStyle="1" w:styleId="c3">
    <w:name w:val="c3"/>
    <w:basedOn w:val="a0"/>
    <w:rsid w:val="00D05B63"/>
  </w:style>
  <w:style w:type="character" w:customStyle="1" w:styleId="apple-converted-space">
    <w:name w:val="apple-converted-space"/>
    <w:basedOn w:val="a0"/>
    <w:rsid w:val="00D05B63"/>
  </w:style>
  <w:style w:type="paragraph" w:customStyle="1" w:styleId="c9">
    <w:name w:val="c9"/>
    <w:basedOn w:val="a"/>
    <w:rsid w:val="00B4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7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19B31-82C6-4918-9AA6-1D555749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Microsoft Office</cp:lastModifiedBy>
  <cp:revision>7</cp:revision>
  <cp:lastPrinted>2021-07-13T05:26:00Z</cp:lastPrinted>
  <dcterms:created xsi:type="dcterms:W3CDTF">2021-07-06T11:25:00Z</dcterms:created>
  <dcterms:modified xsi:type="dcterms:W3CDTF">2021-07-13T05:26:00Z</dcterms:modified>
</cp:coreProperties>
</file>