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63F" w:rsidRDefault="0030763F" w:rsidP="000B7405">
      <w:pPr>
        <w:rPr>
          <w:rFonts w:ascii="Times New Roman" w:hAnsi="Times New Roman" w:cs="Times New Roman"/>
          <w:sz w:val="24"/>
          <w:szCs w:val="24"/>
        </w:rPr>
      </w:pPr>
    </w:p>
    <w:p w:rsidR="000B7405" w:rsidRPr="00D37C89" w:rsidRDefault="000B7405" w:rsidP="000B7405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0B7405" w:rsidRPr="00D37C89" w:rsidRDefault="000B7405" w:rsidP="000B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7405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0B7405" w:rsidRDefault="000B7405" w:rsidP="000B7405">
      <w:pPr>
        <w:sectPr w:rsidR="000B7405" w:rsidSect="0030763F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0B7405" w:rsidRPr="00080A47" w:rsidRDefault="000B7405" w:rsidP="000B7405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080A47">
        <w:rPr>
          <w:rFonts w:ascii="Times New Roman" w:hAnsi="Times New Roman" w:cs="Times New Roman"/>
          <w:b/>
          <w:sz w:val="20"/>
        </w:rPr>
        <w:lastRenderedPageBreak/>
        <w:t>СОГЛАСОВАНО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  <w:sectPr w:rsidR="000B7405" w:rsidSect="0030763F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B7405" w:rsidRDefault="000B7405" w:rsidP="000B7405">
      <w:pPr>
        <w:sectPr w:rsidR="000B7405" w:rsidSect="0030763F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0B7405" w:rsidRDefault="000B7405" w:rsidP="00080A47">
      <w:pPr>
        <w:rPr>
          <w:rFonts w:ascii="Times New Roman" w:hAnsi="Times New Roman" w:cs="Times New Roman"/>
          <w:sz w:val="28"/>
          <w:szCs w:val="28"/>
        </w:rPr>
      </w:pPr>
    </w:p>
    <w:p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7405" w:rsidRPr="00080A47" w:rsidRDefault="000B7405" w:rsidP="000B7405">
      <w:pPr>
        <w:jc w:val="center"/>
        <w:rPr>
          <w:rFonts w:ascii="Times New Roman" w:hAnsi="Times New Roman" w:cs="Times New Roman"/>
          <w:color w:val="002060"/>
          <w:sz w:val="36"/>
          <w:szCs w:val="36"/>
        </w:rPr>
      </w:pPr>
    </w:p>
    <w:p w:rsidR="000B7405" w:rsidRPr="00080A47" w:rsidRDefault="000B7405" w:rsidP="000B7405">
      <w:pPr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</w:rPr>
      </w:pPr>
      <w:r w:rsidRPr="00080A47">
        <w:rPr>
          <w:rFonts w:ascii="Times New Roman" w:eastAsia="Calibri" w:hAnsi="Times New Roman" w:cs="Times New Roman"/>
          <w:b/>
          <w:color w:val="002060"/>
          <w:sz w:val="36"/>
          <w:szCs w:val="36"/>
        </w:rPr>
        <w:t>Индивидуальный план по самообразованию</w:t>
      </w:r>
    </w:p>
    <w:p w:rsidR="000B7405" w:rsidRPr="00080A47" w:rsidRDefault="000B7405" w:rsidP="000B7405">
      <w:pPr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</w:rPr>
      </w:pPr>
      <w:r w:rsidRPr="00080A47">
        <w:rPr>
          <w:rFonts w:ascii="Times New Roman" w:eastAsia="Calibri" w:hAnsi="Times New Roman" w:cs="Times New Roman"/>
          <w:b/>
          <w:color w:val="002060"/>
          <w:sz w:val="36"/>
          <w:szCs w:val="36"/>
        </w:rPr>
        <w:t>На тему:</w:t>
      </w:r>
    </w:p>
    <w:p w:rsidR="000B7405" w:rsidRPr="00080A47" w:rsidRDefault="000B7405" w:rsidP="000B7405">
      <w:pPr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</w:rPr>
      </w:pPr>
      <w:r w:rsidRPr="00080A47">
        <w:rPr>
          <w:rFonts w:ascii="Times New Roman" w:eastAsia="Calibri" w:hAnsi="Times New Roman" w:cs="Times New Roman"/>
          <w:b/>
          <w:color w:val="002060"/>
          <w:sz w:val="36"/>
          <w:szCs w:val="36"/>
        </w:rPr>
        <w:t xml:space="preserve"> «Развитие творческих способностей дошкольников средствами кукольного театра»</w:t>
      </w:r>
    </w:p>
    <w:p w:rsidR="000B7405" w:rsidRPr="00080A47" w:rsidRDefault="000B7405" w:rsidP="000B7405">
      <w:pPr>
        <w:rPr>
          <w:rFonts w:ascii="Times New Roman" w:eastAsia="Calibri" w:hAnsi="Times New Roman" w:cs="Times New Roman"/>
          <w:b/>
          <w:color w:val="002060"/>
          <w:sz w:val="36"/>
          <w:szCs w:val="36"/>
        </w:rPr>
      </w:pPr>
    </w:p>
    <w:p w:rsidR="000B7405" w:rsidRPr="00F838C9" w:rsidRDefault="000B7405" w:rsidP="000B740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838C9">
        <w:rPr>
          <w:rFonts w:ascii="Times New Roman" w:eastAsia="Calibri" w:hAnsi="Times New Roman" w:cs="Times New Roman"/>
          <w:sz w:val="24"/>
          <w:szCs w:val="24"/>
        </w:rPr>
        <w:t>Подготовила  воспитатель</w:t>
      </w:r>
      <w:proofErr w:type="gramEnd"/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высшей квалификационной категории: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838C9">
        <w:rPr>
          <w:rFonts w:ascii="Times New Roman" w:eastAsia="Calibri" w:hAnsi="Times New Roman" w:cs="Times New Roman"/>
          <w:sz w:val="24"/>
          <w:szCs w:val="24"/>
        </w:rPr>
        <w:t>Амбросимова</w:t>
      </w:r>
      <w:proofErr w:type="spellEnd"/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Наталья Владимировна                                                                                     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начало работы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01.09.2021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конец работы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31.05.2022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080A47" w:rsidRDefault="000B7405" w:rsidP="00080A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0B7405" w:rsidRPr="00080A47" w:rsidSect="0030763F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 w:rsidRPr="00F838C9">
        <w:rPr>
          <w:rFonts w:ascii="Times New Roman" w:eastAsia="Calibri" w:hAnsi="Times New Roman" w:cs="Times New Roman"/>
          <w:sz w:val="24"/>
          <w:szCs w:val="24"/>
        </w:rPr>
        <w:t>Ессентуки, 2021г.</w:t>
      </w:r>
    </w:p>
    <w:p w:rsidR="000E0D38" w:rsidRPr="000E0D38" w:rsidRDefault="000E0D38" w:rsidP="000E0D38">
      <w:pPr>
        <w:spacing w:after="0" w:line="240" w:lineRule="auto"/>
        <w:rPr>
          <w:rFonts w:ascii="Times New Roman" w:eastAsia="Calibri" w:hAnsi="Times New Roman" w:cs="Times New Roman"/>
          <w:sz w:val="20"/>
        </w:rPr>
        <w:sectPr w:rsidR="000E0D38" w:rsidRPr="000E0D38" w:rsidSect="0030763F">
          <w:type w:val="continuous"/>
          <w:pgSz w:w="11906" w:h="16838"/>
          <w:pgMar w:top="284" w:right="850" w:bottom="284" w:left="1701" w:header="708" w:footer="708" w:gutter="0"/>
          <w:cols w:num="2" w:space="708"/>
        </w:sectPr>
      </w:pPr>
    </w:p>
    <w:p w:rsidR="009B116A" w:rsidRPr="000B7405" w:rsidRDefault="009B116A" w:rsidP="00080A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1.Актуальность</w:t>
      </w:r>
    </w:p>
    <w:p w:rsidR="00307662" w:rsidRPr="00080A47" w:rsidRDefault="00307662" w:rsidP="00080A47">
      <w:pPr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Работая с детьми, я обратила внимание на то, как дети, играя, в различные игры: подвижные, сюжетно – ролевые, театрализованные, перевоплощаются в разные образы, меняя голос, используя мимику, жесты, различные атрибуты и костюмы. Игра – ведущий вид деятельности дошкольника это известно всем. Но среди многочисленных игр у наших детей наибольший интерес вызывают игры в «театр», драматизации. Но самое главное то, что театральная деятельность – это эффективный способ формирования личности ребенка и имеет огромное воспитательное значение. В любой сказке дети видят примеры дружбы, доброты, справедливости, учатся сопереживать происходящему, совершать правильные поступки. Огромное значение имеет театральная деятельность и для развития речи ребенка, ее выразительности.</w:t>
      </w:r>
    </w:p>
    <w:p w:rsidR="009B116A" w:rsidRPr="00F838C9" w:rsidRDefault="009B116A" w:rsidP="009B116A">
      <w:pPr>
        <w:shd w:val="clear" w:color="auto" w:fill="FFFFFF"/>
        <w:spacing w:before="75" w:after="0" w:line="240" w:lineRule="auto"/>
        <w:ind w:left="105" w:right="105" w:firstLine="400"/>
        <w:jc w:val="center"/>
        <w:textAlignment w:val="top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2. Цель</w:t>
      </w:r>
    </w:p>
    <w:p w:rsidR="00307662" w:rsidRPr="00080A47" w:rsidRDefault="00307662" w:rsidP="00080A47">
      <w:pPr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Повышение своих теоретических знаний по развитию театрализованной деятельности в работе с дошкольниками средствами кукольного театра, профессионального мастерства.</w:t>
      </w:r>
    </w:p>
    <w:p w:rsidR="009B116A" w:rsidRPr="00F838C9" w:rsidRDefault="009B116A" w:rsidP="009B116A">
      <w:pPr>
        <w:spacing w:after="0"/>
        <w:jc w:val="center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 xml:space="preserve">        3.Задачи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Совершенствовать артистические навыки детей в плане переживания и воплощения образа, а также их исполнительские умения.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Формировать у детей простейшие образно – выразительные умения, учить имитировать характерные движения сказочных животных.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Активизировать словарь детей, совершенствовать звуковую культуру речи, интонационный строй, диалогическую речь.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Обучать работе с пальчиковыми куклами.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Сплотить детский коллектив.</w:t>
      </w:r>
    </w:p>
    <w:p w:rsidR="00576C40" w:rsidRPr="00F838C9" w:rsidRDefault="00576C40" w:rsidP="00576C4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Развивать у детей интерес к театрально – игровой деятельности.</w:t>
      </w:r>
    </w:p>
    <w:p w:rsidR="00576C40" w:rsidRPr="00F838C9" w:rsidRDefault="00576C40" w:rsidP="00576C40">
      <w:pPr>
        <w:spacing w:after="0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16A" w:rsidRPr="00F838C9" w:rsidRDefault="009B116A" w:rsidP="009B11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4.Ожидаемые результаты</w:t>
      </w:r>
    </w:p>
    <w:p w:rsidR="009B116A" w:rsidRPr="00F838C9" w:rsidRDefault="009B116A" w:rsidP="008C49A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1. </w:t>
      </w:r>
      <w:r w:rsidR="008C49A9" w:rsidRPr="00F838C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Добиться выразительности и естественности интонации, приобщить к театральной культуре.</w:t>
      </w:r>
    </w:p>
    <w:p w:rsidR="009B116A" w:rsidRPr="00F838C9" w:rsidRDefault="009B116A" w:rsidP="009B11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2. Пополнение и обновление методического и дидактического материала.</w:t>
      </w:r>
    </w:p>
    <w:p w:rsidR="009B116A" w:rsidRDefault="009B116A" w:rsidP="00080A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3. Создание в группе</w:t>
      </w:r>
      <w:r w:rsidR="008C49A9" w:rsidRPr="00F838C9">
        <w:rPr>
          <w:rFonts w:ascii="Times New Roman" w:eastAsia="Calibri" w:hAnsi="Times New Roman" w:cs="Times New Roman"/>
          <w:sz w:val="24"/>
          <w:szCs w:val="24"/>
        </w:rPr>
        <w:t xml:space="preserve"> театрального</w:t>
      </w: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уголка</w:t>
      </w:r>
      <w:r w:rsidR="008C49A9" w:rsidRPr="00F838C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80A47" w:rsidRPr="00080A47" w:rsidRDefault="00080A47" w:rsidP="00080A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16A" w:rsidRPr="00F838C9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5.Этапы реализации плана</w:t>
      </w:r>
    </w:p>
    <w:p w:rsidR="009B116A" w:rsidRPr="00F838C9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>П</w:t>
      </w:r>
      <w:r w:rsidRPr="00F838C9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Этап II «Практический»  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Этап III «Аналитический»  </w:t>
      </w:r>
    </w:p>
    <w:p w:rsidR="00080A47" w:rsidRDefault="009B116A" w:rsidP="00080A47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</w:t>
      </w:r>
    </w:p>
    <w:p w:rsidR="009B116A" w:rsidRPr="00080A47" w:rsidRDefault="009B116A" w:rsidP="00080A47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7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</w:t>
      </w:r>
    </w:p>
    <w:tbl>
      <w:tblPr>
        <w:tblStyle w:val="a3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9B116A" w:rsidRPr="00D2312F" w:rsidTr="00647916">
        <w:tc>
          <w:tcPr>
            <w:tcW w:w="567" w:type="dxa"/>
          </w:tcPr>
          <w:p w:rsidR="009B116A" w:rsidRPr="00D2312F" w:rsidRDefault="009B116A" w:rsidP="00647916">
            <w:pPr>
              <w:jc w:val="center"/>
              <w:rPr>
                <w:b/>
              </w:rPr>
            </w:pPr>
            <w:r w:rsidRPr="00D2312F">
              <w:rPr>
                <w:b/>
              </w:rPr>
              <w:t xml:space="preserve">  </w:t>
            </w:r>
          </w:p>
        </w:tc>
        <w:tc>
          <w:tcPr>
            <w:tcW w:w="1582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:rsidR="009B116A" w:rsidRPr="00D2312F" w:rsidRDefault="009B116A" w:rsidP="00647916">
            <w:pPr>
              <w:jc w:val="center"/>
              <w:rPr>
                <w:b/>
              </w:rPr>
            </w:pPr>
          </w:p>
        </w:tc>
      </w:tr>
      <w:tr w:rsidR="009B116A" w:rsidRPr="00457159" w:rsidTr="00647916">
        <w:trPr>
          <w:trHeight w:val="2176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Сентябрь</w:t>
            </w:r>
          </w:p>
        </w:tc>
        <w:tc>
          <w:tcPr>
            <w:tcW w:w="3038" w:type="dxa"/>
          </w:tcPr>
          <w:p w:rsidR="008C49A9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1.Составление плана работы по самообразованию;</w:t>
            </w:r>
          </w:p>
          <w:p w:rsidR="008C49A9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2.Изучение </w:t>
            </w:r>
            <w:proofErr w:type="spellStart"/>
            <w:r w:rsidRPr="00457159">
              <w:rPr>
                <w:sz w:val="24"/>
                <w:szCs w:val="24"/>
              </w:rPr>
              <w:t>учебно</w:t>
            </w:r>
            <w:proofErr w:type="spellEnd"/>
            <w:r w:rsidRPr="00457159">
              <w:rPr>
                <w:sz w:val="24"/>
                <w:szCs w:val="24"/>
              </w:rPr>
              <w:t>– методической литературы</w:t>
            </w:r>
          </w:p>
          <w:p w:rsidR="009B116A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3.Изучение статей, конспектов по теме самообразования на интернет сайте.</w:t>
            </w: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color w:val="000000"/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C49A9" w:rsidRPr="00457159">
              <w:rPr>
                <w:color w:val="000000"/>
                <w:sz w:val="24"/>
                <w:szCs w:val="24"/>
              </w:rPr>
              <w:t xml:space="preserve"> Папка-ширма</w:t>
            </w:r>
          </w:p>
          <w:p w:rsidR="008C49A9" w:rsidRPr="00457159" w:rsidRDefault="008C49A9" w:rsidP="00647916">
            <w:pPr>
              <w:rPr>
                <w:color w:val="303F50"/>
                <w:sz w:val="24"/>
                <w:szCs w:val="24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>Тема: «Роль театрализованной деятельности в развитии детей»</w:t>
            </w:r>
          </w:p>
        </w:tc>
        <w:tc>
          <w:tcPr>
            <w:tcW w:w="2693" w:type="dxa"/>
          </w:tcPr>
          <w:p w:rsidR="009B116A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>Беседа тема: «Эмоция -удивление»</w:t>
            </w:r>
          </w:p>
          <w:p w:rsidR="008C49A9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8C49A9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>Знакомство детей с различными видами кукольного театра</w:t>
            </w:r>
          </w:p>
          <w:p w:rsidR="008C49A9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>«Путешествие в волшебный мир кукольного театра»</w:t>
            </w:r>
          </w:p>
          <w:p w:rsidR="00457159" w:rsidRPr="00457159" w:rsidRDefault="00457159" w:rsidP="00647916">
            <w:pPr>
              <w:rPr>
                <w:color w:val="000000"/>
                <w:sz w:val="24"/>
                <w:szCs w:val="24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 xml:space="preserve">Чтение и заучивание </w:t>
            </w:r>
            <w:proofErr w:type="spellStart"/>
            <w:r w:rsidRPr="00457159">
              <w:rPr>
                <w:rFonts w:eastAsia="Calibri"/>
                <w:sz w:val="24"/>
                <w:szCs w:val="24"/>
                <w:lang w:eastAsia="en-US"/>
              </w:rPr>
              <w:t>потешек</w:t>
            </w:r>
            <w:proofErr w:type="spellEnd"/>
            <w:r w:rsidRPr="00457159">
              <w:rPr>
                <w:rFonts w:eastAsia="Calibri"/>
                <w:sz w:val="24"/>
                <w:szCs w:val="24"/>
                <w:lang w:eastAsia="en-US"/>
              </w:rPr>
              <w:t>, скороговорок, стихотворений.</w:t>
            </w:r>
          </w:p>
          <w:p w:rsidR="009B116A" w:rsidRPr="00457159" w:rsidRDefault="009B116A" w:rsidP="00647916">
            <w:pPr>
              <w:rPr>
                <w:color w:val="000000"/>
                <w:sz w:val="24"/>
                <w:szCs w:val="24"/>
              </w:rPr>
            </w:pPr>
          </w:p>
        </w:tc>
      </w:tr>
      <w:tr w:rsidR="009B116A" w:rsidRPr="00457159" w:rsidTr="00647916">
        <w:trPr>
          <w:trHeight w:val="1070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2.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Октябрь</w:t>
            </w:r>
          </w:p>
        </w:tc>
        <w:tc>
          <w:tcPr>
            <w:tcW w:w="3038" w:type="dxa"/>
          </w:tcPr>
          <w:p w:rsidR="009B116A" w:rsidRPr="00457159" w:rsidRDefault="00CD1E73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9B116A" w:rsidRPr="00457159">
              <w:rPr>
                <w:sz w:val="24"/>
                <w:szCs w:val="24"/>
              </w:rPr>
              <w:t>«Заня</w:t>
            </w:r>
            <w:r w:rsidRPr="00457159">
              <w:rPr>
                <w:sz w:val="24"/>
                <w:szCs w:val="24"/>
              </w:rPr>
              <w:t>тие по развитию речи в средней</w:t>
            </w:r>
            <w:r w:rsidR="009B116A" w:rsidRPr="00457159">
              <w:rPr>
                <w:sz w:val="24"/>
                <w:szCs w:val="24"/>
              </w:rPr>
              <w:t xml:space="preserve"> группе детского сада». В.В. </w:t>
            </w:r>
            <w:proofErr w:type="spellStart"/>
            <w:r w:rsidR="009B116A" w:rsidRPr="00457159">
              <w:rPr>
                <w:sz w:val="24"/>
                <w:szCs w:val="24"/>
              </w:rPr>
              <w:t>Гербова</w:t>
            </w:r>
            <w:proofErr w:type="spellEnd"/>
            <w:r w:rsidR="009B116A" w:rsidRPr="00457159">
              <w:rPr>
                <w:sz w:val="24"/>
                <w:szCs w:val="24"/>
              </w:rPr>
              <w:t>, А.И. Максакова.</w:t>
            </w: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Pr="00457159" w:rsidRDefault="009B116A" w:rsidP="00E335B9">
            <w:pPr>
              <w:rPr>
                <w:sz w:val="24"/>
                <w:szCs w:val="24"/>
              </w:rPr>
            </w:pPr>
            <w:r w:rsidRPr="00457159">
              <w:rPr>
                <w:iCs/>
                <w:sz w:val="24"/>
                <w:szCs w:val="24"/>
              </w:rPr>
              <w:t xml:space="preserve"> </w:t>
            </w:r>
            <w:r w:rsidR="00E335B9" w:rsidRPr="00457159">
              <w:rPr>
                <w:iCs/>
                <w:sz w:val="24"/>
                <w:szCs w:val="24"/>
              </w:rPr>
              <w:t>Изготовление вязаных игрушек для театра</w:t>
            </w:r>
          </w:p>
        </w:tc>
        <w:tc>
          <w:tcPr>
            <w:tcW w:w="2693" w:type="dxa"/>
          </w:tcPr>
          <w:p w:rsidR="009B116A" w:rsidRPr="00457159" w:rsidRDefault="009B116A" w:rsidP="00CD1E7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CD1E73" w:rsidRPr="00457159">
              <w:rPr>
                <w:rFonts w:eastAsia="Calibri"/>
                <w:sz w:val="24"/>
                <w:szCs w:val="24"/>
                <w:lang w:eastAsia="en-US"/>
              </w:rPr>
              <w:t>Беседа «Эмоция - радость»</w:t>
            </w:r>
          </w:p>
          <w:p w:rsidR="00CD1E73" w:rsidRPr="00457159" w:rsidRDefault="00CD1E73" w:rsidP="00CD1E73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Дидактическая игра </w:t>
            </w:r>
          </w:p>
          <w:p w:rsidR="00CD1E73" w:rsidRPr="00457159" w:rsidRDefault="00CD1E73" w:rsidP="00CD1E73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«Волшебный цветок»</w:t>
            </w:r>
          </w:p>
          <w:p w:rsidR="00457159" w:rsidRPr="00457159" w:rsidRDefault="00457159" w:rsidP="00CD1E73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</w:tc>
      </w:tr>
      <w:tr w:rsidR="009B116A" w:rsidRPr="00457159" w:rsidTr="00647916">
        <w:trPr>
          <w:trHeight w:val="1693"/>
        </w:trPr>
        <w:tc>
          <w:tcPr>
            <w:tcW w:w="567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   3.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ind w:left="-108" w:hanging="176"/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Ноябрь</w:t>
            </w:r>
          </w:p>
        </w:tc>
        <w:tc>
          <w:tcPr>
            <w:tcW w:w="3038" w:type="dxa"/>
          </w:tcPr>
          <w:p w:rsidR="009B116A" w:rsidRPr="00457159" w:rsidRDefault="009B116A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3905" w:rsidRPr="00457159">
              <w:rPr>
                <w:sz w:val="24"/>
                <w:szCs w:val="24"/>
              </w:rPr>
              <w:t xml:space="preserve">Развитие творческих способностей через нетрадиционную технику - </w:t>
            </w:r>
            <w:proofErr w:type="spellStart"/>
            <w:r w:rsidR="00DA3905" w:rsidRPr="00457159">
              <w:rPr>
                <w:sz w:val="24"/>
                <w:szCs w:val="24"/>
              </w:rPr>
              <w:t>пластилинографию</w:t>
            </w:r>
            <w:proofErr w:type="spellEnd"/>
          </w:p>
        </w:tc>
        <w:tc>
          <w:tcPr>
            <w:tcW w:w="2894" w:type="dxa"/>
          </w:tcPr>
          <w:p w:rsidR="009B116A" w:rsidRPr="00457159" w:rsidRDefault="009B116A" w:rsidP="00647916">
            <w:pPr>
              <w:spacing w:after="450"/>
              <w:textAlignment w:val="baseline"/>
              <w:rPr>
                <w:sz w:val="24"/>
                <w:szCs w:val="24"/>
              </w:rPr>
            </w:pPr>
            <w:ins w:id="1" w:author="Unknown">
              <w:r w:rsidRPr="00457159">
                <w:rPr>
                  <w:sz w:val="24"/>
                  <w:szCs w:val="24"/>
                </w:rPr>
                <w:t xml:space="preserve"> </w:t>
              </w:r>
            </w:ins>
            <w:r w:rsidRPr="00457159">
              <w:rPr>
                <w:sz w:val="24"/>
                <w:szCs w:val="24"/>
              </w:rPr>
              <w:t xml:space="preserve">Анкеты для родителей: </w:t>
            </w:r>
          </w:p>
          <w:p w:rsidR="00E167DF" w:rsidRPr="00457159" w:rsidRDefault="00E167DF" w:rsidP="00647916">
            <w:pPr>
              <w:spacing w:after="450"/>
              <w:textAlignment w:val="baseline"/>
              <w:rPr>
                <w:b/>
                <w:iCs/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«На сколько театрален ваш ребенок»</w:t>
            </w:r>
          </w:p>
          <w:p w:rsidR="009B116A" w:rsidRPr="00457159" w:rsidRDefault="009B116A" w:rsidP="00647916">
            <w:pPr>
              <w:spacing w:after="450"/>
              <w:textAlignment w:val="baseline"/>
              <w:rPr>
                <w:iCs/>
                <w:sz w:val="24"/>
                <w:szCs w:val="24"/>
              </w:rPr>
            </w:pPr>
            <w:r w:rsidRPr="00457159">
              <w:rPr>
                <w:iCs/>
                <w:sz w:val="24"/>
                <w:szCs w:val="24"/>
              </w:rPr>
              <w:t>Оформление папки – передвижки: «</w:t>
            </w:r>
            <w:r w:rsidR="00E167DF" w:rsidRPr="00457159">
              <w:rPr>
                <w:iCs/>
                <w:sz w:val="24"/>
                <w:szCs w:val="24"/>
              </w:rPr>
              <w:t>театрализованные игры</w:t>
            </w:r>
            <w:r w:rsidRPr="00457159">
              <w:rPr>
                <w:iCs/>
                <w:sz w:val="24"/>
                <w:szCs w:val="24"/>
              </w:rPr>
              <w:t>, способы их проведения.»</w:t>
            </w:r>
          </w:p>
        </w:tc>
        <w:tc>
          <w:tcPr>
            <w:tcW w:w="2693" w:type="dxa"/>
          </w:tcPr>
          <w:p w:rsidR="009B116A" w:rsidRPr="00457159" w:rsidRDefault="009B116A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3905" w:rsidRPr="00457159">
              <w:rPr>
                <w:sz w:val="24"/>
                <w:szCs w:val="24"/>
              </w:rPr>
              <w:t>Тема: «Пластилиновая сказка»</w:t>
            </w:r>
          </w:p>
          <w:p w:rsidR="00457159" w:rsidRPr="00457159" w:rsidRDefault="00457159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4.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Декабрь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B116A" w:rsidRPr="00457159" w:rsidRDefault="00E167DF" w:rsidP="00647916">
            <w:pPr>
              <w:jc w:val="both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Знакомим детей с пальчиковым театром.</w:t>
            </w:r>
          </w:p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Статья в родитель</w:t>
            </w:r>
            <w:r w:rsidR="00E167DF" w:rsidRPr="00457159">
              <w:rPr>
                <w:sz w:val="24"/>
                <w:szCs w:val="24"/>
              </w:rPr>
              <w:t>ский уголок «С любовью к театру</w:t>
            </w:r>
            <w:r w:rsidRPr="00457159">
              <w:rPr>
                <w:sz w:val="24"/>
                <w:szCs w:val="24"/>
              </w:rPr>
              <w:t>».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Консультация для родителей:</w:t>
            </w:r>
            <w:r w:rsidR="00E167DF" w:rsidRPr="00457159">
              <w:rPr>
                <w:sz w:val="24"/>
                <w:szCs w:val="24"/>
              </w:rPr>
              <w:t xml:space="preserve"> «Театр в жизни ребенка»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E167DF" w:rsidRPr="00457159">
              <w:rPr>
                <w:sz w:val="24"/>
                <w:szCs w:val="24"/>
              </w:rPr>
              <w:t>сказка «Волк и лиса»</w:t>
            </w:r>
          </w:p>
          <w:p w:rsidR="00457159" w:rsidRPr="00457159" w:rsidRDefault="00457159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B116A" w:rsidRPr="00457159" w:rsidTr="00647916">
        <w:trPr>
          <w:trHeight w:val="1218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5.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3038" w:type="dxa"/>
          </w:tcPr>
          <w:p w:rsidR="009B116A" w:rsidRPr="00457159" w:rsidRDefault="009B116A" w:rsidP="00E167D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E167DF" w:rsidRPr="00457159">
              <w:rPr>
                <w:rFonts w:eastAsia="Calibri"/>
                <w:sz w:val="24"/>
                <w:szCs w:val="24"/>
                <w:lang w:eastAsia="en-US"/>
              </w:rPr>
              <w:t>Создание образа, используя движения, мимику, позу.</w:t>
            </w: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Консультация для родителей дошкольников "Сказка – не обман, а тайна"</w:t>
            </w:r>
            <w:r w:rsidR="000406B8" w:rsidRPr="00457159">
              <w:rPr>
                <w:sz w:val="24"/>
                <w:szCs w:val="24"/>
              </w:rPr>
              <w:t>.</w:t>
            </w:r>
          </w:p>
          <w:p w:rsidR="000406B8" w:rsidRPr="00457159" w:rsidRDefault="000406B8" w:rsidP="000406B8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>«Как устроить домашний театр для детей дома»</w:t>
            </w:r>
          </w:p>
          <w:p w:rsidR="000406B8" w:rsidRPr="00457159" w:rsidRDefault="000406B8" w:rsidP="0064791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167DF" w:rsidRPr="00457159" w:rsidRDefault="009B116A" w:rsidP="00E167D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 xml:space="preserve"> </w:t>
            </w:r>
            <w:r w:rsidR="000406B8" w:rsidRPr="00457159">
              <w:rPr>
                <w:sz w:val="24"/>
                <w:szCs w:val="24"/>
              </w:rPr>
              <w:t xml:space="preserve">Игра(музыкальная)-превращение, развитие выразительности и </w:t>
            </w:r>
            <w:r w:rsidR="000406B8" w:rsidRPr="00457159">
              <w:rPr>
                <w:sz w:val="24"/>
                <w:szCs w:val="24"/>
              </w:rPr>
              <w:lastRenderedPageBreak/>
              <w:t>воображения.</w:t>
            </w:r>
          </w:p>
          <w:p w:rsidR="00457159" w:rsidRPr="00457159" w:rsidRDefault="00457159" w:rsidP="00E167D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Февраль</w:t>
            </w:r>
          </w:p>
        </w:tc>
        <w:tc>
          <w:tcPr>
            <w:tcW w:w="3038" w:type="dxa"/>
          </w:tcPr>
          <w:p w:rsidR="009B116A" w:rsidRPr="00457159" w:rsidRDefault="009B116A" w:rsidP="000406B8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0406B8" w:rsidRPr="00457159">
              <w:rPr>
                <w:sz w:val="24"/>
                <w:szCs w:val="24"/>
              </w:rPr>
              <w:t xml:space="preserve">Развитие творческих способностей через нетрадиционную технику </w:t>
            </w:r>
            <w:r w:rsidR="00657C31" w:rsidRPr="00457159">
              <w:rPr>
                <w:sz w:val="24"/>
                <w:szCs w:val="24"/>
              </w:rPr>
              <w:t>–</w:t>
            </w:r>
            <w:r w:rsidR="000406B8" w:rsidRPr="00457159">
              <w:rPr>
                <w:sz w:val="24"/>
                <w:szCs w:val="24"/>
              </w:rPr>
              <w:t xml:space="preserve"> </w:t>
            </w:r>
            <w:proofErr w:type="spellStart"/>
            <w:r w:rsidR="000406B8" w:rsidRPr="00457159">
              <w:rPr>
                <w:sz w:val="24"/>
                <w:szCs w:val="24"/>
              </w:rPr>
              <w:t>пластилинографию</w:t>
            </w:r>
            <w:proofErr w:type="spellEnd"/>
            <w:r w:rsidR="00657C31" w:rsidRPr="00457159">
              <w:rPr>
                <w:sz w:val="24"/>
                <w:szCs w:val="24"/>
              </w:rPr>
              <w:t>.</w:t>
            </w:r>
          </w:p>
          <w:p w:rsidR="00657C31" w:rsidRPr="00457159" w:rsidRDefault="00657C31" w:rsidP="00657C31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Изготовление </w:t>
            </w:r>
            <w:proofErr w:type="spellStart"/>
            <w:r w:rsidRPr="00457159">
              <w:rPr>
                <w:sz w:val="24"/>
                <w:szCs w:val="24"/>
              </w:rPr>
              <w:t>мнемотаблиц</w:t>
            </w:r>
            <w:proofErr w:type="spellEnd"/>
            <w:r w:rsidRPr="00457159">
              <w:rPr>
                <w:sz w:val="24"/>
                <w:szCs w:val="24"/>
              </w:rPr>
              <w:t xml:space="preserve"> по сказкам.</w:t>
            </w:r>
          </w:p>
          <w:p w:rsidR="00657C31" w:rsidRPr="00457159" w:rsidRDefault="00657C31" w:rsidP="000406B8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657C31" w:rsidRPr="00457159">
              <w:rPr>
                <w:sz w:val="24"/>
                <w:szCs w:val="24"/>
              </w:rPr>
              <w:t>Консультация для родителей: «Значение театральной деятельности в развитии речи дошкольника».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9B116A" w:rsidRPr="00457159" w:rsidRDefault="00657C31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Тема: «Пластилиновая сказка»</w:t>
            </w:r>
          </w:p>
          <w:p w:rsidR="00657C31" w:rsidRPr="00457159" w:rsidRDefault="00657C31" w:rsidP="00657C31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Дидактические игры («Придумай сказку», «Разложи по порядку», «Театр настроений», «Четвертый лишний», «Узнай по контуру» </w:t>
            </w:r>
          </w:p>
          <w:p w:rsidR="00657C31" w:rsidRPr="00457159" w:rsidRDefault="00657C31" w:rsidP="00657C31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и т. д.). </w:t>
            </w:r>
          </w:p>
          <w:p w:rsidR="00657C31" w:rsidRPr="00457159" w:rsidRDefault="00657C31" w:rsidP="00647916">
            <w:pPr>
              <w:rPr>
                <w:sz w:val="24"/>
                <w:szCs w:val="24"/>
              </w:rPr>
            </w:pPr>
          </w:p>
          <w:p w:rsidR="00657C31" w:rsidRPr="00457159" w:rsidRDefault="00657C31" w:rsidP="00647916">
            <w:pPr>
              <w:rPr>
                <w:sz w:val="24"/>
                <w:szCs w:val="24"/>
              </w:rPr>
            </w:pPr>
          </w:p>
        </w:tc>
      </w:tr>
      <w:tr w:rsidR="009B116A" w:rsidRPr="00457159" w:rsidTr="00647916">
        <w:trPr>
          <w:trHeight w:val="1692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7.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038" w:type="dxa"/>
          </w:tcPr>
          <w:p w:rsidR="009B116A" w:rsidRPr="00457159" w:rsidRDefault="00657C31" w:rsidP="00657C31">
            <w:pPr>
              <w:jc w:val="both"/>
              <w:rPr>
                <w:sz w:val="24"/>
                <w:szCs w:val="24"/>
              </w:rPr>
            </w:pPr>
            <w:r w:rsidRPr="00457159">
              <w:rPr>
                <w:rFonts w:eastAsia="Calibri"/>
                <w:sz w:val="24"/>
                <w:szCs w:val="24"/>
                <w:lang w:eastAsia="en-US"/>
              </w:rPr>
              <w:t>Просмотр кукольных спектаклей и обсуждение их с детьми</w:t>
            </w:r>
          </w:p>
        </w:tc>
        <w:tc>
          <w:tcPr>
            <w:tcW w:w="2894" w:type="dxa"/>
          </w:tcPr>
          <w:p w:rsidR="009B116A" w:rsidRPr="00457159" w:rsidRDefault="00657C31" w:rsidP="00657C31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Изготовление совместно с родителями необходимых атрибутов для театральной деятельности.</w:t>
            </w:r>
          </w:p>
        </w:tc>
        <w:tc>
          <w:tcPr>
            <w:tcW w:w="2693" w:type="dxa"/>
          </w:tcPr>
          <w:p w:rsidR="00457159" w:rsidRPr="00457159" w:rsidRDefault="009B116A" w:rsidP="00457159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457159" w:rsidRPr="00457159">
              <w:rPr>
                <w:sz w:val="24"/>
                <w:szCs w:val="24"/>
              </w:rPr>
              <w:t xml:space="preserve">Знакомство со сказкой В. </w:t>
            </w:r>
            <w:proofErr w:type="spellStart"/>
            <w:r w:rsidR="00457159" w:rsidRPr="00457159">
              <w:rPr>
                <w:sz w:val="24"/>
                <w:szCs w:val="24"/>
              </w:rPr>
              <w:t>Сутеева</w:t>
            </w:r>
            <w:proofErr w:type="spellEnd"/>
            <w:r w:rsidR="00457159" w:rsidRPr="00457159">
              <w:rPr>
                <w:sz w:val="24"/>
                <w:szCs w:val="24"/>
              </w:rPr>
              <w:t xml:space="preserve"> «Под грибом»</w:t>
            </w:r>
          </w:p>
          <w:p w:rsidR="00457159" w:rsidRPr="00457159" w:rsidRDefault="00457159" w:rsidP="00457159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Игра-пантомима «Угадай, кто просился под грибок»  </w:t>
            </w:r>
          </w:p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8.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Апрель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  <w:p w:rsidR="009B116A" w:rsidRPr="00457159" w:rsidRDefault="00457159" w:rsidP="00647916">
            <w:pPr>
              <w:jc w:val="both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Диалоги по картинкам в ролевом исполнении детей</w:t>
            </w:r>
          </w:p>
        </w:tc>
        <w:tc>
          <w:tcPr>
            <w:tcW w:w="2894" w:type="dxa"/>
          </w:tcPr>
          <w:p w:rsidR="009B116A" w:rsidRPr="00457159" w:rsidRDefault="009B116A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457159" w:rsidRPr="00457159">
              <w:rPr>
                <w:sz w:val="24"/>
                <w:szCs w:val="24"/>
              </w:rPr>
              <w:t>Консультация для родителей «Театр- наш друг и помощник»</w:t>
            </w:r>
          </w:p>
        </w:tc>
        <w:tc>
          <w:tcPr>
            <w:tcW w:w="2693" w:type="dxa"/>
          </w:tcPr>
          <w:p w:rsidR="009B116A" w:rsidRPr="00457159" w:rsidRDefault="009B116A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457159" w:rsidRPr="00457159">
              <w:rPr>
                <w:sz w:val="24"/>
                <w:szCs w:val="24"/>
              </w:rPr>
              <w:t>Русские народные сказки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9.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Май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Диагностика</w:t>
            </w:r>
          </w:p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Отчёт о проделанной работе за год.</w:t>
            </w:r>
          </w:p>
        </w:tc>
        <w:tc>
          <w:tcPr>
            <w:tcW w:w="2894" w:type="dxa"/>
          </w:tcPr>
          <w:p w:rsidR="00457159" w:rsidRPr="00457159" w:rsidRDefault="009B116A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 </w:t>
            </w:r>
            <w:r w:rsidR="00457159" w:rsidRPr="00457159">
              <w:rPr>
                <w:sz w:val="24"/>
                <w:szCs w:val="24"/>
              </w:rPr>
              <w:t>Советы родителям: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•Что делать, если ребенок боится публичных выступлений?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•Как правильно учить стихи с ребенком?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•Развиваем читательский интерес.</w:t>
            </w:r>
          </w:p>
          <w:p w:rsidR="009B116A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•Играем в сказку дома.</w:t>
            </w:r>
          </w:p>
        </w:tc>
        <w:tc>
          <w:tcPr>
            <w:tcW w:w="2693" w:type="dxa"/>
          </w:tcPr>
          <w:p w:rsidR="009B116A" w:rsidRPr="00457159" w:rsidRDefault="009B116A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457159" w:rsidRPr="00457159">
              <w:rPr>
                <w:sz w:val="24"/>
                <w:szCs w:val="24"/>
              </w:rPr>
              <w:t>Д/и «Путешествие в страну сказок и фантазии».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Pr="00457159">
              <w:rPr>
                <w:sz w:val="24"/>
                <w:szCs w:val="24"/>
              </w:rPr>
              <w:t>потешек</w:t>
            </w:r>
            <w:proofErr w:type="spellEnd"/>
            <w:r w:rsidRPr="00457159">
              <w:rPr>
                <w:sz w:val="24"/>
                <w:szCs w:val="24"/>
              </w:rPr>
              <w:t>, скороговорок, стихотворений.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</w:tbl>
    <w:p w:rsidR="009B116A" w:rsidRPr="00457159" w:rsidRDefault="009B116A" w:rsidP="009B11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116A" w:rsidRDefault="009B116A" w:rsidP="009B116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Воспитатель:  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gramEnd"/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 xml:space="preserve">______________ </w:t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Амбросимова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Н.В.</w:t>
      </w:r>
    </w:p>
    <w:p w:rsidR="00457159" w:rsidRPr="00457159" w:rsidRDefault="00457159" w:rsidP="009B116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116A" w:rsidRPr="00457159" w:rsidRDefault="009B116A" w:rsidP="009B116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715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1.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Антипина А.Е. Театрализованная деятельность в детском саду. - М.: ТЦ Сфера, 2006.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2.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Волшебный праздник/ Сост. М. Дергачева/. -  М.: РОСМЭН, 2000.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3.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Гончарова О.В. и др. Театральная палитра: Программа художественно-эстетического воспитания. – М.: ТЦ Сфера,2010.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4.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Гуськова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А.А. Развитие речевого дыхания детей 3-7 лет. – М.: ТЦ Сфера, 2011.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5.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Зинкевич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-Евстигнеева Т.Д. Тренинг по </w:t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сказкотерапии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>. СПб: Речь, 2005.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6.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Иванова Г.П. Театр настроений. Коррекция и развитие эмоционально-нравственной сферы у дошкольников. - М.: “Скрипторий 2003”, 2006.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7.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Калинина Г. Давайте устроим театр! Домашний театр как средство воспитания. – М.: Лепта-Книга, 2007.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8.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Караманенко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Т.Н. Кукольный театр – дошкольникам. - М.: Просвещение, 1969.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9.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  <w:t>Карпов А.В. Мудрые зайцы, или как разговаривать с детьми и сочинять для них сказки. – СПб: Речь, 2008.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10.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Кряжева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Н.Л. Мир детских эмоций. – Ярославль: Академия развития, 2001.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11.</w:t>
      </w:r>
      <w:r w:rsidRPr="0045715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Маханева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М.Д. Театрализованные занятия в детском саду. -  М.: ТЦ        Сфера, 2001.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12. Минаева В.М. Развитие эмоций дошкольников. Занятия, игры. – М.: АРКТИ, 2001.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>13.  Петрова Т.И., Сергеева Е.Л., Петрова Е.С. Театрализованные игры в детском саду. - М.: Школьная пресса, 2000.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Рахно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М.О. Домашний кукольный театр. -  Ростов Н/Д.: Феникс, 2008.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15. </w:t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Рымалов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Э. Бумажный кукольный театр. - М.: Мнемозина, 1995.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16. Ткач Р.М. </w:t>
      </w:r>
      <w:proofErr w:type="spellStart"/>
      <w:r w:rsidRPr="00457159">
        <w:rPr>
          <w:rFonts w:ascii="Times New Roman" w:eastAsia="Calibri" w:hAnsi="Times New Roman" w:cs="Times New Roman"/>
          <w:sz w:val="24"/>
          <w:szCs w:val="24"/>
        </w:rPr>
        <w:t>Сказкотерапия</w:t>
      </w:r>
      <w:proofErr w:type="spellEnd"/>
      <w:r w:rsidRPr="00457159">
        <w:rPr>
          <w:rFonts w:ascii="Times New Roman" w:eastAsia="Calibri" w:hAnsi="Times New Roman" w:cs="Times New Roman"/>
          <w:sz w:val="24"/>
          <w:szCs w:val="24"/>
        </w:rPr>
        <w:t xml:space="preserve"> детских проблем. – СПб: Речь; М.: ТЦ Сфера, 2008.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B116A" w:rsidRPr="00B06531" w:rsidRDefault="009B116A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B116A" w:rsidRPr="00B06531" w:rsidSect="0030763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490" w:rsidRDefault="00DD6490" w:rsidP="009B116A">
      <w:pPr>
        <w:spacing w:after="0" w:line="240" w:lineRule="auto"/>
      </w:pPr>
      <w:r>
        <w:separator/>
      </w:r>
    </w:p>
  </w:endnote>
  <w:endnote w:type="continuationSeparator" w:id="0">
    <w:p w:rsidR="00DD6490" w:rsidRDefault="00DD6490" w:rsidP="009B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822920"/>
      <w:docPartObj>
        <w:docPartGallery w:val="Page Numbers (Bottom of Page)"/>
        <w:docPartUnique/>
      </w:docPartObj>
    </w:sdtPr>
    <w:sdtEndPr/>
    <w:sdtContent>
      <w:p w:rsidR="009B116A" w:rsidRDefault="009B116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63F">
          <w:rPr>
            <w:noProof/>
          </w:rPr>
          <w:t>5</w:t>
        </w:r>
        <w:r>
          <w:fldChar w:fldCharType="end"/>
        </w:r>
      </w:p>
    </w:sdtContent>
  </w:sdt>
  <w:p w:rsidR="009B116A" w:rsidRDefault="009B116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490" w:rsidRDefault="00DD6490" w:rsidP="009B116A">
      <w:pPr>
        <w:spacing w:after="0" w:line="240" w:lineRule="auto"/>
      </w:pPr>
      <w:r>
        <w:separator/>
      </w:r>
    </w:p>
  </w:footnote>
  <w:footnote w:type="continuationSeparator" w:id="0">
    <w:p w:rsidR="00DD6490" w:rsidRDefault="00DD6490" w:rsidP="009B1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E4345"/>
    <w:multiLevelType w:val="hybridMultilevel"/>
    <w:tmpl w:val="E3803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16A"/>
    <w:rsid w:val="000406B8"/>
    <w:rsid w:val="00080A47"/>
    <w:rsid w:val="000B7405"/>
    <w:rsid w:val="000E0D38"/>
    <w:rsid w:val="0030763F"/>
    <w:rsid w:val="00307662"/>
    <w:rsid w:val="00372A5E"/>
    <w:rsid w:val="00457159"/>
    <w:rsid w:val="00504EF1"/>
    <w:rsid w:val="00576C40"/>
    <w:rsid w:val="0061342B"/>
    <w:rsid w:val="00657C31"/>
    <w:rsid w:val="0080043F"/>
    <w:rsid w:val="008C49A9"/>
    <w:rsid w:val="00933225"/>
    <w:rsid w:val="009B116A"/>
    <w:rsid w:val="00C13796"/>
    <w:rsid w:val="00CD1E73"/>
    <w:rsid w:val="00D13E79"/>
    <w:rsid w:val="00DA3905"/>
    <w:rsid w:val="00DD4681"/>
    <w:rsid w:val="00DD6490"/>
    <w:rsid w:val="00E167DF"/>
    <w:rsid w:val="00E335B9"/>
    <w:rsid w:val="00F00553"/>
    <w:rsid w:val="00F8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D24B6-DEFA-427D-AC17-12F4F595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1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116A"/>
  </w:style>
  <w:style w:type="paragraph" w:styleId="a6">
    <w:name w:val="footer"/>
    <w:basedOn w:val="a"/>
    <w:link w:val="a7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116A"/>
  </w:style>
  <w:style w:type="paragraph" w:styleId="a8">
    <w:name w:val="Balloon Text"/>
    <w:basedOn w:val="a"/>
    <w:link w:val="a9"/>
    <w:uiPriority w:val="99"/>
    <w:semiHidden/>
    <w:unhideWhenUsed/>
    <w:rsid w:val="00307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076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Microsoft Office</cp:lastModifiedBy>
  <cp:revision>12</cp:revision>
  <cp:lastPrinted>2021-07-06T06:48:00Z</cp:lastPrinted>
  <dcterms:created xsi:type="dcterms:W3CDTF">2019-09-14T13:48:00Z</dcterms:created>
  <dcterms:modified xsi:type="dcterms:W3CDTF">2021-07-06T06:52:00Z</dcterms:modified>
</cp:coreProperties>
</file>