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253" w:rsidRDefault="005B1253" w:rsidP="009F30DE">
      <w:pPr>
        <w:rPr>
          <w:rFonts w:ascii="Times New Roman" w:hAnsi="Times New Roman" w:cs="Times New Roman"/>
          <w:sz w:val="24"/>
          <w:szCs w:val="24"/>
        </w:rPr>
      </w:pPr>
    </w:p>
    <w:p w:rsidR="009F30DE" w:rsidRPr="00D37C89" w:rsidRDefault="009F30DE" w:rsidP="009F30DE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:rsidR="009F30DE" w:rsidRPr="00D37C89" w:rsidRDefault="009F30DE" w:rsidP="009F30DE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:rsidR="009F30DE" w:rsidRPr="00D37C89" w:rsidRDefault="009F30DE" w:rsidP="009F30DE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:rsidR="009F30DE" w:rsidRPr="00D37C89" w:rsidRDefault="009F30DE" w:rsidP="009F30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F30DE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</w:t>
      </w:r>
      <w:proofErr w:type="spellStart"/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Баскина</w:t>
      </w:r>
      <w:proofErr w:type="spellEnd"/>
    </w:p>
    <w:p w:rsidR="009F30DE" w:rsidRPr="00D37C89" w:rsidRDefault="009F30DE" w:rsidP="009F30D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:rsidR="009F30DE" w:rsidRDefault="009F30DE" w:rsidP="009F30DE">
      <w:pPr>
        <w:sectPr w:rsidR="009F30DE" w:rsidSect="005B1253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lastRenderedPageBreak/>
        <w:t>СОГЛАСОВАНО</w:t>
      </w:r>
    </w:p>
    <w:p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Старший воспитатель д/с</w:t>
      </w:r>
      <w:r>
        <w:rPr>
          <w:rFonts w:ascii="Times New Roman" w:hAnsi="Times New Roman" w:cs="Times New Roman"/>
          <w:sz w:val="20"/>
        </w:rPr>
        <w:t xml:space="preserve"> «Москва»</w:t>
      </w:r>
    </w:p>
    <w:p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CC6593">
        <w:rPr>
          <w:rFonts w:ascii="Times New Roman" w:hAnsi="Times New Roman" w:cs="Times New Roman"/>
          <w:sz w:val="20"/>
        </w:rPr>
        <w:t>______________________</w:t>
      </w:r>
    </w:p>
    <w:p w:rsidR="009F30DE" w:rsidRPr="00CC6593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  <w:sectPr w:rsidR="009F30DE" w:rsidSect="005B1253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Акопян АС.</w:t>
      </w:r>
    </w:p>
    <w:p w:rsidR="009F30DE" w:rsidRDefault="009F30DE" w:rsidP="009F30D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F30DE" w:rsidRDefault="009F30DE" w:rsidP="009F30DE">
      <w:pPr>
        <w:sectPr w:rsidR="009F30DE" w:rsidSect="005B1253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9F30DE" w:rsidRDefault="009F30DE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30DE" w:rsidRDefault="009F30DE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30DE" w:rsidRDefault="009F30DE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30DE" w:rsidRDefault="009F30DE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30DE" w:rsidRDefault="009F30DE" w:rsidP="009F30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30DE" w:rsidRPr="0084723C" w:rsidRDefault="009F30DE" w:rsidP="009F30D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723C">
        <w:rPr>
          <w:rFonts w:ascii="Times New Roman" w:hAnsi="Times New Roman" w:cs="Times New Roman"/>
          <w:b/>
          <w:sz w:val="40"/>
          <w:szCs w:val="40"/>
        </w:rPr>
        <w:t xml:space="preserve">Индивидуальный план по самообразованию  </w:t>
      </w:r>
    </w:p>
    <w:p w:rsidR="009F30DE" w:rsidRPr="0084723C" w:rsidRDefault="009F30DE" w:rsidP="009F30D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723C">
        <w:rPr>
          <w:rFonts w:ascii="Times New Roman" w:hAnsi="Times New Roman" w:cs="Times New Roman"/>
          <w:b/>
          <w:sz w:val="40"/>
          <w:szCs w:val="40"/>
        </w:rPr>
        <w:t>На тему:</w:t>
      </w:r>
    </w:p>
    <w:p w:rsidR="009F30DE" w:rsidRDefault="009F30DE" w:rsidP="009F30D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«</w:t>
      </w:r>
      <w:r w:rsidR="001D4846">
        <w:rPr>
          <w:rFonts w:ascii="Times New Roman" w:hAnsi="Times New Roman" w:cs="Times New Roman"/>
          <w:b/>
          <w:sz w:val="32"/>
          <w:szCs w:val="32"/>
        </w:rPr>
        <w:t>Р</w:t>
      </w:r>
      <w:r w:rsidR="004C6DDD">
        <w:rPr>
          <w:rFonts w:ascii="Times New Roman" w:hAnsi="Times New Roman" w:cs="Times New Roman"/>
          <w:b/>
          <w:sz w:val="32"/>
          <w:szCs w:val="32"/>
        </w:rPr>
        <w:t>оль развития логического мышлен</w:t>
      </w:r>
      <w:r w:rsidR="001E2106">
        <w:rPr>
          <w:rFonts w:ascii="Times New Roman" w:hAnsi="Times New Roman" w:cs="Times New Roman"/>
          <w:b/>
          <w:sz w:val="32"/>
          <w:szCs w:val="32"/>
        </w:rPr>
        <w:t>ия при подготовки детей к школе</w:t>
      </w:r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9719EE" w:rsidRDefault="004C6DDD" w:rsidP="009F30D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2020-2021</w:t>
      </w:r>
      <w:r w:rsidR="009719EE">
        <w:rPr>
          <w:rFonts w:ascii="Times New Roman" w:hAnsi="Times New Roman" w:cs="Times New Roman"/>
          <w:b/>
          <w:sz w:val="36"/>
          <w:szCs w:val="36"/>
        </w:rPr>
        <w:t xml:space="preserve"> учебный год</w:t>
      </w:r>
    </w:p>
    <w:p w:rsidR="009F30DE" w:rsidRDefault="009F30DE" w:rsidP="009F30DE">
      <w:pPr>
        <w:rPr>
          <w:rFonts w:ascii="Times New Roman" w:hAnsi="Times New Roman" w:cs="Times New Roman"/>
          <w:b/>
          <w:sz w:val="36"/>
          <w:szCs w:val="36"/>
        </w:rPr>
      </w:pPr>
    </w:p>
    <w:p w:rsidR="009F30DE" w:rsidRDefault="009F30DE" w:rsidP="009F30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9F30DE" w:rsidRDefault="009F30DE" w:rsidP="009F30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9F30DE" w:rsidRDefault="009F30DE" w:rsidP="009F30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9F30DE" w:rsidRDefault="009F30DE" w:rsidP="009F30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36"/>
        </w:rPr>
      </w:pPr>
    </w:p>
    <w:p w:rsidR="009F30DE" w:rsidRPr="00D37C89" w:rsidRDefault="009F30DE" w:rsidP="009F30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30DE" w:rsidRPr="00D37C89" w:rsidRDefault="005B1253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</w:t>
      </w:r>
      <w:r w:rsidR="009F30DE" w:rsidRPr="00D37C89">
        <w:rPr>
          <w:rFonts w:ascii="Times New Roman" w:hAnsi="Times New Roman" w:cs="Times New Roman"/>
          <w:sz w:val="24"/>
          <w:szCs w:val="24"/>
        </w:rPr>
        <w:t xml:space="preserve"> воспитатель</w:t>
      </w:r>
    </w:p>
    <w:p w:rsidR="009F30DE" w:rsidRPr="00D37C89" w:rsidRDefault="009F30DE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высшей квалификационной категории:</w:t>
      </w:r>
    </w:p>
    <w:p w:rsidR="009F30DE" w:rsidRPr="00D37C89" w:rsidRDefault="005B1253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Пучкова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Е.И.</w:t>
      </w:r>
    </w:p>
    <w:p w:rsidR="009F30DE" w:rsidRPr="00D37C89" w:rsidRDefault="00276F81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 работы_________ </w:t>
      </w:r>
    </w:p>
    <w:p w:rsidR="009F30DE" w:rsidRPr="00D37C89" w:rsidRDefault="00276F81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конец работы_________</w:t>
      </w:r>
    </w:p>
    <w:p w:rsidR="009F30DE" w:rsidRPr="00D37C89" w:rsidRDefault="009F30DE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30DE" w:rsidRPr="00D37C89" w:rsidRDefault="009F30DE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30DE" w:rsidRPr="00D37C89" w:rsidRDefault="009F30DE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30DE" w:rsidRPr="00D37C89" w:rsidRDefault="009F30DE" w:rsidP="009F30D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F30DE" w:rsidRPr="00D37C89" w:rsidRDefault="004C6DDD" w:rsidP="009F30D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Ессентуки, 2020</w:t>
      </w:r>
    </w:p>
    <w:p w:rsidR="009F30DE" w:rsidRPr="008F2295" w:rsidRDefault="009F30DE" w:rsidP="009F30DE">
      <w:pPr>
        <w:spacing w:after="0" w:line="240" w:lineRule="auto"/>
        <w:rPr>
          <w:rFonts w:ascii="Times New Roman" w:hAnsi="Times New Roman" w:cs="Times New Roman"/>
          <w:sz w:val="24"/>
          <w:szCs w:val="36"/>
        </w:rPr>
        <w:sectPr w:rsidR="009F30DE" w:rsidRPr="008F2295" w:rsidSect="005B1253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1D4846" w:rsidRDefault="009F30DE" w:rsidP="001E2106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Актуальность</w:t>
      </w:r>
    </w:p>
    <w:p w:rsidR="009F30DE" w:rsidRDefault="00F36291" w:rsidP="001E210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логического мышления </w:t>
      </w:r>
      <w:r w:rsidR="00D247B2" w:rsidRPr="001D4846">
        <w:rPr>
          <w:rFonts w:ascii="Times New Roman" w:hAnsi="Times New Roman" w:cs="Times New Roman"/>
          <w:sz w:val="28"/>
          <w:szCs w:val="28"/>
        </w:rPr>
        <w:t xml:space="preserve"> является важной задачей при подготовке детей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7B2" w:rsidRPr="001D4846">
        <w:rPr>
          <w:rFonts w:ascii="Times New Roman" w:hAnsi="Times New Roman" w:cs="Times New Roman"/>
          <w:sz w:val="28"/>
          <w:szCs w:val="28"/>
        </w:rPr>
        <w:t>школе</w:t>
      </w:r>
      <w:r w:rsidR="001D4846">
        <w:rPr>
          <w:rFonts w:ascii="Times New Roman" w:hAnsi="Times New Roman" w:cs="Times New Roman"/>
          <w:sz w:val="28"/>
          <w:szCs w:val="28"/>
        </w:rPr>
        <w:t>. Матема</w:t>
      </w:r>
      <w:r w:rsidR="00D247B2" w:rsidRPr="001D4846">
        <w:rPr>
          <w:rFonts w:ascii="Times New Roman" w:hAnsi="Times New Roman" w:cs="Times New Roman"/>
          <w:sz w:val="28"/>
          <w:szCs w:val="28"/>
        </w:rPr>
        <w:t>тика представляет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7B2" w:rsidRPr="001D4846">
        <w:rPr>
          <w:rFonts w:ascii="Times New Roman" w:hAnsi="Times New Roman" w:cs="Times New Roman"/>
          <w:sz w:val="28"/>
          <w:szCs w:val="28"/>
        </w:rPr>
        <w:t xml:space="preserve">широкие </w:t>
      </w:r>
      <w:proofErr w:type="gramStart"/>
      <w:r w:rsidR="00D247B2" w:rsidRPr="001D4846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7B2" w:rsidRPr="001D484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D247B2" w:rsidRPr="001D4846">
        <w:rPr>
          <w:rFonts w:ascii="Times New Roman" w:hAnsi="Times New Roman" w:cs="Times New Roman"/>
          <w:sz w:val="28"/>
          <w:szCs w:val="28"/>
        </w:rPr>
        <w:t xml:space="preserve"> развития мыслительных операций внимания памяти логического мышления и познавательных способностей</w:t>
      </w:r>
      <w:r w:rsidR="001D4846">
        <w:rPr>
          <w:rFonts w:ascii="Times New Roman" w:hAnsi="Times New Roman" w:cs="Times New Roman"/>
          <w:sz w:val="28"/>
          <w:szCs w:val="28"/>
        </w:rPr>
        <w:t>.</w:t>
      </w:r>
    </w:p>
    <w:p w:rsidR="001D4846" w:rsidRPr="001D4846" w:rsidRDefault="00F36291" w:rsidP="001E2106">
      <w:pPr>
        <w:pStyle w:val="a3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Известно, что логика</w:t>
      </w:r>
      <w:r w:rsidR="001D4846" w:rsidRPr="001D4846">
        <w:rPr>
          <w:rFonts w:ascii="Times New Roman" w:hAnsi="Times New Roman" w:cs="Times New Roman"/>
          <w:sz w:val="28"/>
          <w:szCs w:val="28"/>
        </w:rPr>
        <w:t xml:space="preserve"> – это огромный фактор интеллектуального развития ребенка и формирования его познавательных и творческих возможностей.  Она способствует развитию памяти, речи, воображения, эмоций, формирует настойчивость, терпение, творческий потенциал личности, а также пр</w:t>
      </w:r>
      <w:r w:rsidR="001D4846">
        <w:rPr>
          <w:rFonts w:ascii="Times New Roman" w:hAnsi="Times New Roman" w:cs="Times New Roman"/>
          <w:sz w:val="28"/>
          <w:szCs w:val="28"/>
        </w:rPr>
        <w:t>иемы мыслительной деятельности.</w:t>
      </w:r>
    </w:p>
    <w:p w:rsidR="001D4846" w:rsidRPr="001D4846" w:rsidRDefault="001D4846" w:rsidP="001E2106">
      <w:pPr>
        <w:pStyle w:val="a3"/>
        <w:ind w:left="0" w:firstLine="142"/>
        <w:rPr>
          <w:rFonts w:ascii="Times New Roman" w:hAnsi="Times New Roman" w:cs="Times New Roman"/>
          <w:sz w:val="28"/>
          <w:szCs w:val="28"/>
        </w:rPr>
      </w:pPr>
      <w:r w:rsidRPr="001D4846">
        <w:rPr>
          <w:rFonts w:ascii="Times New Roman" w:hAnsi="Times New Roman" w:cs="Times New Roman"/>
          <w:sz w:val="28"/>
          <w:szCs w:val="28"/>
        </w:rPr>
        <w:t>Для умственного развития детей дошкольного возраста существенное значение имеет</w:t>
      </w:r>
      <w:r w:rsidR="00F36291">
        <w:rPr>
          <w:rFonts w:ascii="Times New Roman" w:hAnsi="Times New Roman" w:cs="Times New Roman"/>
          <w:sz w:val="28"/>
          <w:szCs w:val="28"/>
        </w:rPr>
        <w:t xml:space="preserve"> приобретение ими логических</w:t>
      </w:r>
      <w:r w:rsidRPr="001D4846">
        <w:rPr>
          <w:rFonts w:ascii="Times New Roman" w:hAnsi="Times New Roman" w:cs="Times New Roman"/>
          <w:sz w:val="28"/>
          <w:szCs w:val="28"/>
        </w:rPr>
        <w:t xml:space="preserve"> представлений, которые активно влияют на формирование умственных способностей, так необходимых для познания </w:t>
      </w:r>
      <w:r>
        <w:rPr>
          <w:rFonts w:ascii="Times New Roman" w:hAnsi="Times New Roman" w:cs="Times New Roman"/>
          <w:sz w:val="28"/>
          <w:szCs w:val="28"/>
        </w:rPr>
        <w:t>окружающего мира.</w:t>
      </w:r>
    </w:p>
    <w:p w:rsidR="001D4846" w:rsidRDefault="001D4846" w:rsidP="001E210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1D4846">
        <w:rPr>
          <w:rFonts w:ascii="Times New Roman" w:hAnsi="Times New Roman" w:cs="Times New Roman"/>
          <w:sz w:val="28"/>
          <w:szCs w:val="28"/>
        </w:rPr>
        <w:t xml:space="preserve">Многие современные родители считают, что если ребенок умеет читать и считать, то он готов к школе, но это заблуждение. Для того, чтобы дошкольник соответствовал социальной роли ученика, он должен обладать такими качествами, как умение слушать работать в коллективе и самостоятельно, у него должно быть желание и привычка думать, </w:t>
      </w:r>
      <w:r w:rsidR="00F36291">
        <w:rPr>
          <w:rFonts w:ascii="Times New Roman" w:hAnsi="Times New Roman" w:cs="Times New Roman"/>
          <w:sz w:val="28"/>
          <w:szCs w:val="28"/>
        </w:rPr>
        <w:t xml:space="preserve">логически рассуждать, </w:t>
      </w:r>
      <w:r w:rsidRPr="001D4846">
        <w:rPr>
          <w:rFonts w:ascii="Times New Roman" w:hAnsi="Times New Roman" w:cs="Times New Roman"/>
          <w:sz w:val="28"/>
          <w:szCs w:val="28"/>
        </w:rPr>
        <w:t>стремление узнавать что-то новое.</w:t>
      </w:r>
    </w:p>
    <w:p w:rsidR="001D4846" w:rsidRPr="001D4846" w:rsidRDefault="001D4846" w:rsidP="001E2106">
      <w:pPr>
        <w:pStyle w:val="a3"/>
        <w:ind w:left="0" w:firstLine="142"/>
        <w:rPr>
          <w:rFonts w:ascii="Times New Roman" w:hAnsi="Times New Roman" w:cs="Times New Roman"/>
          <w:sz w:val="28"/>
          <w:szCs w:val="28"/>
        </w:rPr>
      </w:pPr>
      <w:r w:rsidRPr="001D4846">
        <w:rPr>
          <w:rFonts w:ascii="Times New Roman" w:hAnsi="Times New Roman" w:cs="Times New Roman"/>
          <w:sz w:val="28"/>
          <w:szCs w:val="28"/>
        </w:rPr>
        <w:t>По мнению извест</w:t>
      </w:r>
      <w:r w:rsidR="00117113">
        <w:rPr>
          <w:rFonts w:ascii="Times New Roman" w:hAnsi="Times New Roman" w:cs="Times New Roman"/>
          <w:sz w:val="28"/>
          <w:szCs w:val="28"/>
        </w:rPr>
        <w:t xml:space="preserve">ных психологов и </w:t>
      </w:r>
      <w:proofErr w:type="gramStart"/>
      <w:r w:rsidR="00117113">
        <w:rPr>
          <w:rFonts w:ascii="Times New Roman" w:hAnsi="Times New Roman" w:cs="Times New Roman"/>
          <w:sz w:val="28"/>
          <w:szCs w:val="28"/>
        </w:rPr>
        <w:t>педагогов  развитие</w:t>
      </w:r>
      <w:proofErr w:type="gramEnd"/>
      <w:r w:rsidR="00117113">
        <w:rPr>
          <w:rFonts w:ascii="Times New Roman" w:hAnsi="Times New Roman" w:cs="Times New Roman"/>
          <w:sz w:val="28"/>
          <w:szCs w:val="28"/>
        </w:rPr>
        <w:t xml:space="preserve"> </w:t>
      </w:r>
      <w:r w:rsidRPr="001D4846">
        <w:rPr>
          <w:rFonts w:ascii="Times New Roman" w:hAnsi="Times New Roman" w:cs="Times New Roman"/>
          <w:sz w:val="28"/>
          <w:szCs w:val="28"/>
        </w:rPr>
        <w:t xml:space="preserve"> у ребен</w:t>
      </w:r>
      <w:r w:rsidR="00117113">
        <w:rPr>
          <w:rFonts w:ascii="Times New Roman" w:hAnsi="Times New Roman" w:cs="Times New Roman"/>
          <w:sz w:val="28"/>
          <w:szCs w:val="28"/>
        </w:rPr>
        <w:t xml:space="preserve">ка логического мышления помогает </w:t>
      </w:r>
      <w:r w:rsidRPr="001D4846">
        <w:rPr>
          <w:rFonts w:ascii="Times New Roman" w:hAnsi="Times New Roman" w:cs="Times New Roman"/>
          <w:sz w:val="28"/>
          <w:szCs w:val="28"/>
        </w:rPr>
        <w:t xml:space="preserve"> легче усвоить весь объем знаний и умений, осознанно овладеть навыками счета, измерения, приобрести элементарную, прочную основу ориентировки в общих понятиях. Поэтому</w:t>
      </w:r>
      <w:r w:rsidR="00117113">
        <w:rPr>
          <w:rFonts w:ascii="Times New Roman" w:hAnsi="Times New Roman" w:cs="Times New Roman"/>
          <w:sz w:val="28"/>
          <w:szCs w:val="28"/>
        </w:rPr>
        <w:t xml:space="preserve"> одним из </w:t>
      </w:r>
      <w:proofErr w:type="gramStart"/>
      <w:r w:rsidR="00117113">
        <w:rPr>
          <w:rFonts w:ascii="Times New Roman" w:hAnsi="Times New Roman" w:cs="Times New Roman"/>
          <w:sz w:val="28"/>
          <w:szCs w:val="28"/>
        </w:rPr>
        <w:t xml:space="preserve">основных </w:t>
      </w:r>
      <w:r w:rsidRPr="001D4846">
        <w:rPr>
          <w:rFonts w:ascii="Times New Roman" w:hAnsi="Times New Roman" w:cs="Times New Roman"/>
          <w:sz w:val="28"/>
          <w:szCs w:val="28"/>
        </w:rPr>
        <w:t xml:space="preserve"> принципом</w:t>
      </w:r>
      <w:proofErr w:type="gramEnd"/>
      <w:r w:rsidR="00117113">
        <w:rPr>
          <w:rFonts w:ascii="Times New Roman" w:hAnsi="Times New Roman" w:cs="Times New Roman"/>
          <w:sz w:val="28"/>
          <w:szCs w:val="28"/>
        </w:rPr>
        <w:t xml:space="preserve"> подготовки ребенка  к школе  является развитие логического мышления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4846" w:rsidRDefault="00117113" w:rsidP="001E2106">
      <w:pPr>
        <w:pStyle w:val="a3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 это, развитие логики</w:t>
      </w:r>
      <w:r w:rsidR="001D4846" w:rsidRPr="001D4846">
        <w:rPr>
          <w:rFonts w:ascii="Times New Roman" w:hAnsi="Times New Roman" w:cs="Times New Roman"/>
          <w:sz w:val="28"/>
          <w:szCs w:val="28"/>
        </w:rPr>
        <w:t xml:space="preserve"> у воспитанников проводится не только путем целенаправленного обучения в ходе НОД, но и в игровой форме, в повседневной жизни детей: на прогулке, во время дежурств, в играх (дидактических, подвижных, сюжетно-ролевых). При этом задача педагога состоит в том, чтобы воспитанни</w:t>
      </w:r>
      <w:r>
        <w:rPr>
          <w:rFonts w:ascii="Times New Roman" w:hAnsi="Times New Roman" w:cs="Times New Roman"/>
          <w:sz w:val="28"/>
          <w:szCs w:val="28"/>
        </w:rPr>
        <w:t xml:space="preserve">ки понимали, что логические </w:t>
      </w:r>
      <w:r w:rsidR="006D42EC">
        <w:rPr>
          <w:rFonts w:ascii="Times New Roman" w:hAnsi="Times New Roman" w:cs="Times New Roman"/>
          <w:sz w:val="28"/>
          <w:szCs w:val="28"/>
        </w:rPr>
        <w:t>по</w:t>
      </w:r>
      <w:r w:rsidR="001D4846" w:rsidRPr="001D4846">
        <w:rPr>
          <w:rFonts w:ascii="Times New Roman" w:hAnsi="Times New Roman" w:cs="Times New Roman"/>
          <w:sz w:val="28"/>
          <w:szCs w:val="28"/>
        </w:rPr>
        <w:t>знания, которые они приобрели в ходе НОД, нужны им в повседневной жизни, чтобы они научились ими пользоваться. Это способствует дальнейшему развитию интереса дошкольников к математике и расширению полученных знаний</w:t>
      </w:r>
      <w:r>
        <w:rPr>
          <w:rFonts w:ascii="Times New Roman" w:hAnsi="Times New Roman" w:cs="Times New Roman"/>
          <w:sz w:val="28"/>
          <w:szCs w:val="28"/>
        </w:rPr>
        <w:t xml:space="preserve"> и успешного обучения в школе</w:t>
      </w:r>
      <w:r w:rsidR="001D4846" w:rsidRPr="001D4846">
        <w:rPr>
          <w:rFonts w:ascii="Times New Roman" w:hAnsi="Times New Roman" w:cs="Times New Roman"/>
          <w:sz w:val="28"/>
          <w:szCs w:val="28"/>
        </w:rPr>
        <w:t>.</w:t>
      </w:r>
    </w:p>
    <w:p w:rsidR="00D478B9" w:rsidRPr="001D4846" w:rsidRDefault="00D478B9" w:rsidP="001D48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2106" w:rsidRDefault="001E2106" w:rsidP="001D484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2106" w:rsidRDefault="001E2106" w:rsidP="001D484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1D4846" w:rsidRDefault="009F30DE" w:rsidP="001D484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F30DE">
        <w:rPr>
          <w:rFonts w:ascii="Times New Roman" w:hAnsi="Times New Roman" w:cs="Times New Roman"/>
          <w:b/>
          <w:sz w:val="32"/>
          <w:szCs w:val="32"/>
        </w:rPr>
        <w:lastRenderedPageBreak/>
        <w:t>Цель</w:t>
      </w:r>
      <w:r w:rsidR="001D4846">
        <w:rPr>
          <w:rFonts w:ascii="Times New Roman" w:hAnsi="Times New Roman" w:cs="Times New Roman"/>
          <w:b/>
          <w:sz w:val="32"/>
          <w:szCs w:val="32"/>
        </w:rPr>
        <w:t>:</w:t>
      </w:r>
    </w:p>
    <w:p w:rsidR="009F30DE" w:rsidRPr="00124DB8" w:rsidRDefault="00D247B2" w:rsidP="001D4846">
      <w:pPr>
        <w:ind w:left="360"/>
        <w:rPr>
          <w:rFonts w:ascii="Times New Roman" w:hAnsi="Times New Roman" w:cs="Times New Roman"/>
          <w:sz w:val="28"/>
          <w:szCs w:val="28"/>
        </w:rPr>
      </w:pPr>
      <w:r w:rsidRPr="00124DB8">
        <w:rPr>
          <w:rFonts w:ascii="Times New Roman" w:hAnsi="Times New Roman" w:cs="Times New Roman"/>
          <w:sz w:val="28"/>
          <w:szCs w:val="28"/>
        </w:rPr>
        <w:t>Повышение своего теоретического уровня проф</w:t>
      </w:r>
      <w:r w:rsidR="00DD29EC">
        <w:rPr>
          <w:rFonts w:ascii="Times New Roman" w:hAnsi="Times New Roman" w:cs="Times New Roman"/>
          <w:sz w:val="28"/>
          <w:szCs w:val="28"/>
        </w:rPr>
        <w:t>ессионального мастерства и компе</w:t>
      </w:r>
      <w:r w:rsidRPr="00124DB8">
        <w:rPr>
          <w:rFonts w:ascii="Times New Roman" w:hAnsi="Times New Roman" w:cs="Times New Roman"/>
          <w:sz w:val="28"/>
          <w:szCs w:val="28"/>
        </w:rPr>
        <w:t>тентности</w:t>
      </w:r>
      <w:r w:rsidR="001D4846" w:rsidRPr="00124DB8">
        <w:rPr>
          <w:rFonts w:ascii="Times New Roman" w:hAnsi="Times New Roman" w:cs="Times New Roman"/>
          <w:sz w:val="28"/>
          <w:szCs w:val="28"/>
        </w:rPr>
        <w:t>.</w:t>
      </w:r>
      <w:r w:rsidRPr="00124DB8">
        <w:rPr>
          <w:rFonts w:ascii="Times New Roman" w:hAnsi="Times New Roman" w:cs="Times New Roman"/>
          <w:sz w:val="28"/>
          <w:szCs w:val="28"/>
        </w:rPr>
        <w:t xml:space="preserve"> Изучение актуальности современного мат</w:t>
      </w:r>
      <w:r w:rsidR="00DD29EC">
        <w:rPr>
          <w:rFonts w:ascii="Times New Roman" w:hAnsi="Times New Roman" w:cs="Times New Roman"/>
          <w:sz w:val="28"/>
          <w:szCs w:val="28"/>
        </w:rPr>
        <w:t>ериала по разв</w:t>
      </w:r>
      <w:r w:rsidR="00ED0045">
        <w:rPr>
          <w:rFonts w:ascii="Times New Roman" w:hAnsi="Times New Roman" w:cs="Times New Roman"/>
          <w:sz w:val="28"/>
          <w:szCs w:val="28"/>
        </w:rPr>
        <w:t>итию логического мышления в подготовительной группе.</w:t>
      </w:r>
      <w:r w:rsidR="00DD29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846" w:rsidRPr="00124DB8" w:rsidRDefault="009F30DE" w:rsidP="001D484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4DB8">
        <w:rPr>
          <w:rFonts w:ascii="Times New Roman" w:hAnsi="Times New Roman" w:cs="Times New Roman"/>
          <w:b/>
          <w:sz w:val="32"/>
          <w:szCs w:val="32"/>
        </w:rPr>
        <w:t>Задачи</w:t>
      </w:r>
      <w:r w:rsidR="001D4846" w:rsidRPr="00124DB8">
        <w:rPr>
          <w:rFonts w:ascii="Times New Roman" w:hAnsi="Times New Roman" w:cs="Times New Roman"/>
          <w:b/>
          <w:sz w:val="32"/>
          <w:szCs w:val="32"/>
        </w:rPr>
        <w:t>:</w:t>
      </w:r>
    </w:p>
    <w:p w:rsidR="001D4846" w:rsidRPr="00124DB8" w:rsidRDefault="00ED0045" w:rsidP="001D484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логическое мышление посредством  новых представлений  и понятий</w:t>
      </w:r>
      <w:r w:rsidR="001D4846" w:rsidRPr="00124DB8">
        <w:rPr>
          <w:rFonts w:ascii="Times New Roman" w:hAnsi="Times New Roman" w:cs="Times New Roman"/>
          <w:sz w:val="28"/>
          <w:szCs w:val="28"/>
        </w:rPr>
        <w:t>, з</w:t>
      </w:r>
      <w:r w:rsidR="00D247B2" w:rsidRPr="00124DB8">
        <w:rPr>
          <w:rFonts w:ascii="Times New Roman" w:hAnsi="Times New Roman" w:cs="Times New Roman"/>
          <w:sz w:val="28"/>
          <w:szCs w:val="28"/>
        </w:rPr>
        <w:t>акрепить полученные знания</w:t>
      </w:r>
      <w:r w:rsidR="001D4846" w:rsidRPr="00124DB8">
        <w:rPr>
          <w:rFonts w:ascii="Times New Roman" w:hAnsi="Times New Roman" w:cs="Times New Roman"/>
          <w:sz w:val="28"/>
          <w:szCs w:val="28"/>
        </w:rPr>
        <w:t>.</w:t>
      </w:r>
    </w:p>
    <w:p w:rsidR="001D4846" w:rsidRPr="00124DB8" w:rsidRDefault="00D247B2" w:rsidP="001D484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24DB8">
        <w:rPr>
          <w:rFonts w:ascii="Times New Roman" w:hAnsi="Times New Roman" w:cs="Times New Roman"/>
          <w:sz w:val="28"/>
          <w:szCs w:val="28"/>
        </w:rPr>
        <w:t>Акти</w:t>
      </w:r>
      <w:r w:rsidR="001D4846" w:rsidRPr="00124DB8">
        <w:rPr>
          <w:rFonts w:ascii="Times New Roman" w:hAnsi="Times New Roman" w:cs="Times New Roman"/>
          <w:sz w:val="28"/>
          <w:szCs w:val="28"/>
        </w:rPr>
        <w:t>в</w:t>
      </w:r>
      <w:r w:rsidRPr="00124DB8">
        <w:rPr>
          <w:rFonts w:ascii="Times New Roman" w:hAnsi="Times New Roman" w:cs="Times New Roman"/>
          <w:sz w:val="28"/>
          <w:szCs w:val="28"/>
        </w:rPr>
        <w:t xml:space="preserve">изировать </w:t>
      </w:r>
      <w:r w:rsidR="001D4846" w:rsidRPr="00124DB8">
        <w:rPr>
          <w:rFonts w:ascii="Times New Roman" w:hAnsi="Times New Roman" w:cs="Times New Roman"/>
          <w:sz w:val="28"/>
          <w:szCs w:val="28"/>
        </w:rPr>
        <w:t>мыслительную деятельность детей.</w:t>
      </w:r>
    </w:p>
    <w:p w:rsidR="00D247B2" w:rsidRPr="00124DB8" w:rsidRDefault="00D247B2" w:rsidP="001D484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24DB8">
        <w:rPr>
          <w:rFonts w:ascii="Times New Roman" w:hAnsi="Times New Roman" w:cs="Times New Roman"/>
          <w:sz w:val="28"/>
          <w:szCs w:val="28"/>
        </w:rPr>
        <w:t>Формировать приемы логического мышления</w:t>
      </w:r>
      <w:r w:rsidR="001D4846" w:rsidRPr="00124DB8">
        <w:rPr>
          <w:rFonts w:ascii="Times New Roman" w:hAnsi="Times New Roman" w:cs="Times New Roman"/>
          <w:sz w:val="28"/>
          <w:szCs w:val="28"/>
        </w:rPr>
        <w:t>.</w:t>
      </w:r>
    </w:p>
    <w:p w:rsidR="00D247B2" w:rsidRPr="00124DB8" w:rsidRDefault="00D247B2" w:rsidP="00D247B2">
      <w:pPr>
        <w:rPr>
          <w:rFonts w:ascii="Times New Roman" w:hAnsi="Times New Roman" w:cs="Times New Roman"/>
          <w:b/>
          <w:sz w:val="32"/>
          <w:szCs w:val="32"/>
        </w:rPr>
      </w:pPr>
    </w:p>
    <w:p w:rsidR="009F30DE" w:rsidRPr="00124DB8" w:rsidRDefault="00C05F9D" w:rsidP="009F30D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4DB8">
        <w:rPr>
          <w:rFonts w:ascii="Times New Roman" w:hAnsi="Times New Roman" w:cs="Times New Roman"/>
          <w:b/>
          <w:sz w:val="32"/>
          <w:szCs w:val="32"/>
        </w:rPr>
        <w:t>Ожидаемые результаты</w:t>
      </w:r>
    </w:p>
    <w:p w:rsidR="00124DB8" w:rsidRDefault="00124DB8" w:rsidP="00124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124DB8">
        <w:rPr>
          <w:rFonts w:ascii="Times New Roman" w:hAnsi="Times New Roman" w:cs="Times New Roman"/>
          <w:sz w:val="28"/>
          <w:szCs w:val="28"/>
        </w:rPr>
        <w:t>П</w:t>
      </w:r>
      <w:r w:rsidR="00C05F9D" w:rsidRPr="00124DB8">
        <w:rPr>
          <w:rFonts w:ascii="Times New Roman" w:hAnsi="Times New Roman" w:cs="Times New Roman"/>
          <w:sz w:val="28"/>
          <w:szCs w:val="28"/>
        </w:rPr>
        <w:t>овышение качества </w:t>
      </w:r>
      <w:r w:rsidR="00ED0045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знаний при подготовки детей к </w:t>
      </w:r>
      <w:proofErr w:type="gramStart"/>
      <w:r w:rsidR="00ED0045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школе</w:t>
      </w:r>
      <w:r w:rsidRPr="00124DB8">
        <w:rPr>
          <w:rFonts w:ascii="Times New Roman" w:hAnsi="Times New Roman" w:cs="Times New Roman"/>
          <w:sz w:val="28"/>
          <w:szCs w:val="28"/>
        </w:rPr>
        <w:t>,</w:t>
      </w:r>
      <w:r w:rsidR="00ED0045">
        <w:rPr>
          <w:rFonts w:ascii="Times New Roman" w:hAnsi="Times New Roman" w:cs="Times New Roman"/>
          <w:sz w:val="28"/>
          <w:szCs w:val="28"/>
        </w:rPr>
        <w:t xml:space="preserve"> </w:t>
      </w:r>
      <w:r w:rsidR="00390203" w:rsidRPr="00124DB8">
        <w:rPr>
          <w:rFonts w:ascii="Times New Roman" w:hAnsi="Times New Roman" w:cs="Times New Roman"/>
          <w:sz w:val="28"/>
          <w:szCs w:val="28"/>
        </w:rPr>
        <w:t xml:space="preserve"> изучение</w:t>
      </w:r>
      <w:proofErr w:type="gramEnd"/>
      <w:r w:rsidR="00390203" w:rsidRPr="00124DB8">
        <w:rPr>
          <w:rFonts w:ascii="Times New Roman" w:hAnsi="Times New Roman" w:cs="Times New Roman"/>
          <w:sz w:val="28"/>
          <w:szCs w:val="28"/>
        </w:rPr>
        <w:t xml:space="preserve"> выбранной темы помогает</w:t>
      </w:r>
      <w:r>
        <w:rPr>
          <w:rFonts w:ascii="Times New Roman" w:hAnsi="Times New Roman" w:cs="Times New Roman"/>
          <w:sz w:val="28"/>
          <w:szCs w:val="28"/>
        </w:rPr>
        <w:t xml:space="preserve"> в организации занятий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фэмпе</w:t>
      </w:r>
      <w:proofErr w:type="spellEnd"/>
      <w:r w:rsidRPr="00124DB8">
        <w:rPr>
          <w:rFonts w:ascii="Times New Roman" w:hAnsi="Times New Roman" w:cs="Times New Roman"/>
          <w:sz w:val="28"/>
          <w:szCs w:val="28"/>
        </w:rPr>
        <w:t>.</w:t>
      </w:r>
    </w:p>
    <w:p w:rsidR="00C05F9D" w:rsidRDefault="00390203" w:rsidP="00124DB8">
      <w:pPr>
        <w:pStyle w:val="a3"/>
        <w:rPr>
          <w:rFonts w:ascii="Times New Roman" w:hAnsi="Times New Roman" w:cs="Times New Roman"/>
          <w:sz w:val="28"/>
          <w:szCs w:val="28"/>
        </w:rPr>
      </w:pPr>
      <w:r w:rsidRPr="00124DB8">
        <w:rPr>
          <w:rFonts w:ascii="Times New Roman" w:hAnsi="Times New Roman" w:cs="Times New Roman"/>
          <w:sz w:val="28"/>
          <w:szCs w:val="28"/>
        </w:rPr>
        <w:t>У детей появляется стойкий</w:t>
      </w:r>
      <w:r w:rsidR="00ED0045">
        <w:rPr>
          <w:rFonts w:ascii="Times New Roman" w:hAnsi="Times New Roman" w:cs="Times New Roman"/>
          <w:sz w:val="28"/>
          <w:szCs w:val="28"/>
        </w:rPr>
        <w:t xml:space="preserve"> </w:t>
      </w:r>
      <w:r w:rsidR="00DD29EC">
        <w:rPr>
          <w:rFonts w:ascii="Times New Roman" w:hAnsi="Times New Roman" w:cs="Times New Roman"/>
          <w:sz w:val="28"/>
          <w:szCs w:val="28"/>
        </w:rPr>
        <w:t>интерес к занятию математикой, развивается память, логическое мышление, внимание</w:t>
      </w:r>
      <w:r w:rsidR="00124DB8" w:rsidRPr="00124DB8">
        <w:rPr>
          <w:rFonts w:ascii="Times New Roman" w:hAnsi="Times New Roman" w:cs="Times New Roman"/>
          <w:sz w:val="28"/>
          <w:szCs w:val="28"/>
        </w:rPr>
        <w:t>.</w:t>
      </w:r>
    </w:p>
    <w:p w:rsidR="00124DB8" w:rsidRPr="00124DB8" w:rsidRDefault="00124DB8" w:rsidP="00124DB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F30DE" w:rsidRPr="00124DB8" w:rsidRDefault="009F30DE" w:rsidP="009F30D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4DB8">
        <w:rPr>
          <w:rFonts w:ascii="Times New Roman" w:hAnsi="Times New Roman" w:cs="Times New Roman"/>
          <w:b/>
          <w:sz w:val="32"/>
          <w:szCs w:val="32"/>
        </w:rPr>
        <w:t>Этапы реализации плана</w:t>
      </w:r>
    </w:p>
    <w:p w:rsidR="0036192E" w:rsidRDefault="00ED0045" w:rsidP="009F30D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</w:t>
      </w:r>
      <w:r w:rsidR="00E352A0">
        <w:rPr>
          <w:rFonts w:ascii="Times New Roman" w:hAnsi="Times New Roman" w:cs="Times New Roman"/>
          <w:b/>
          <w:sz w:val="28"/>
          <w:szCs w:val="28"/>
        </w:rPr>
        <w:t>-2021</w:t>
      </w:r>
      <w:r w:rsidR="009719EE">
        <w:rPr>
          <w:rFonts w:ascii="Times New Roman" w:hAnsi="Times New Roman" w:cs="Times New Roman"/>
          <w:b/>
          <w:sz w:val="28"/>
          <w:szCs w:val="28"/>
        </w:rPr>
        <w:t xml:space="preserve"> учебный </w:t>
      </w:r>
      <w:r w:rsidR="0036192E" w:rsidRPr="00124DB8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124DB8" w:rsidRPr="00124DB8" w:rsidRDefault="00124DB8" w:rsidP="009F30D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F30DE" w:rsidRPr="00124DB8" w:rsidRDefault="009F30DE" w:rsidP="009F30D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24DB8">
        <w:rPr>
          <w:rFonts w:ascii="Times New Roman" w:hAnsi="Times New Roman" w:cs="Times New Roman"/>
          <w:b/>
          <w:sz w:val="32"/>
          <w:szCs w:val="32"/>
        </w:rPr>
        <w:t>Этап I «Организационный»</w:t>
      </w:r>
    </w:p>
    <w:p w:rsidR="009F30DE" w:rsidRDefault="00C05F9D" w:rsidP="00C05F9D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4DB8">
        <w:rPr>
          <w:rFonts w:ascii="Times New Roman" w:hAnsi="Times New Roman" w:cs="Times New Roman"/>
          <w:sz w:val="28"/>
          <w:szCs w:val="28"/>
        </w:rPr>
        <w:t>П</w:t>
      </w:r>
      <w:r w:rsidRPr="00124DB8">
        <w:rPr>
          <w:rFonts w:ascii="Times New Roman" w:eastAsia="Times New Roman" w:hAnsi="Times New Roman" w:cs="Times New Roman"/>
          <w:sz w:val="28"/>
          <w:szCs w:val="28"/>
        </w:rPr>
        <w:t>одбор и изучение методической литературы по теме, подбирается тематика мероприятий с детьми и родителями на основе анкетирования, разработка методического материала и т</w:t>
      </w:r>
      <w:r w:rsidR="00276F81" w:rsidRPr="00124DB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24DB8">
        <w:rPr>
          <w:rFonts w:ascii="Times New Roman" w:eastAsia="Times New Roman" w:hAnsi="Times New Roman" w:cs="Times New Roman"/>
          <w:sz w:val="28"/>
          <w:szCs w:val="28"/>
        </w:rPr>
        <w:t>д.</w:t>
      </w:r>
    </w:p>
    <w:p w:rsidR="00124DB8" w:rsidRPr="00124DB8" w:rsidRDefault="00124DB8" w:rsidP="00C05F9D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C05F9D" w:rsidRPr="00124DB8" w:rsidRDefault="00C05F9D" w:rsidP="00C05F9D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24DB8">
        <w:rPr>
          <w:rFonts w:ascii="Times New Roman" w:eastAsia="Times New Roman" w:hAnsi="Times New Roman" w:cs="Times New Roman"/>
          <w:b/>
          <w:sz w:val="32"/>
          <w:szCs w:val="32"/>
        </w:rPr>
        <w:t xml:space="preserve">Этап II «Практический»  </w:t>
      </w:r>
    </w:p>
    <w:p w:rsidR="00C05F9D" w:rsidRDefault="00C05F9D" w:rsidP="00C05F9D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4DB8">
        <w:rPr>
          <w:rFonts w:ascii="Times New Roman" w:eastAsia="Times New Roman" w:hAnsi="Times New Roman" w:cs="Times New Roman"/>
          <w:sz w:val="28"/>
          <w:szCs w:val="28"/>
        </w:rPr>
        <w:t>Реализация плана сотрудничества между всеми участниками образовательного процесса.</w:t>
      </w:r>
    </w:p>
    <w:p w:rsidR="00124DB8" w:rsidRPr="00124DB8" w:rsidRDefault="00124DB8" w:rsidP="00C05F9D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C05F9D" w:rsidRPr="00124DB8" w:rsidRDefault="00C05F9D" w:rsidP="00C05F9D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24DB8">
        <w:rPr>
          <w:rFonts w:ascii="Times New Roman" w:eastAsia="Times New Roman" w:hAnsi="Times New Roman" w:cs="Times New Roman"/>
          <w:b/>
          <w:sz w:val="32"/>
          <w:szCs w:val="32"/>
        </w:rPr>
        <w:t xml:space="preserve">Этап III «Аналитический»  </w:t>
      </w:r>
    </w:p>
    <w:p w:rsidR="00C05F9D" w:rsidRPr="00124DB8" w:rsidRDefault="00C05F9D" w:rsidP="00C05F9D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24DB8">
        <w:rPr>
          <w:rFonts w:ascii="Times New Roman" w:eastAsia="Times New Roman" w:hAnsi="Times New Roman" w:cs="Times New Roman"/>
          <w:sz w:val="28"/>
          <w:szCs w:val="28"/>
        </w:rPr>
        <w:t>Определение эффективности реализации плана посредством анализа; планирование и корректирование плана мероприятий на следующий год с учетом выявленных проблем и пожеланий участников. (мониторинг или иными словами диагностика)</w:t>
      </w:r>
      <w:r w:rsidR="00124DB8" w:rsidRPr="00124DB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05F9D" w:rsidRPr="001E457F" w:rsidRDefault="00C05F9D" w:rsidP="00C05F9D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i/>
          <w:sz w:val="24"/>
          <w:szCs w:val="12"/>
        </w:rPr>
      </w:pPr>
    </w:p>
    <w:p w:rsidR="00276F81" w:rsidRDefault="00276F81" w:rsidP="00276F81">
      <w:pPr>
        <w:rPr>
          <w:rFonts w:ascii="Times New Roman" w:hAnsi="Times New Roman" w:cs="Times New Roman"/>
          <w:i/>
          <w:sz w:val="24"/>
          <w:szCs w:val="24"/>
        </w:rPr>
      </w:pPr>
    </w:p>
    <w:p w:rsidR="00B65276" w:rsidRPr="00B65276" w:rsidRDefault="00B65276" w:rsidP="00B6527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65276">
        <w:rPr>
          <w:rFonts w:ascii="Times New Roman" w:hAnsi="Times New Roman" w:cs="Times New Roman"/>
          <w:b/>
          <w:sz w:val="40"/>
          <w:szCs w:val="40"/>
        </w:rPr>
        <w:lastRenderedPageBreak/>
        <w:t>План</w:t>
      </w:r>
    </w:p>
    <w:tbl>
      <w:tblPr>
        <w:tblStyle w:val="a5"/>
        <w:tblW w:w="10774" w:type="dxa"/>
        <w:tblInd w:w="-1126" w:type="dxa"/>
        <w:tblLayout w:type="fixed"/>
        <w:tblLook w:val="01E0" w:firstRow="1" w:lastRow="1" w:firstColumn="1" w:lastColumn="1" w:noHBand="0" w:noVBand="0"/>
      </w:tblPr>
      <w:tblGrid>
        <w:gridCol w:w="567"/>
        <w:gridCol w:w="1582"/>
        <w:gridCol w:w="3038"/>
        <w:gridCol w:w="2894"/>
        <w:gridCol w:w="2693"/>
      </w:tblGrid>
      <w:tr w:rsidR="001E457F" w:rsidRPr="001E457F" w:rsidTr="006F2E64"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82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E457F">
              <w:rPr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3038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E457F">
              <w:rPr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894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E457F">
              <w:rPr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693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E457F">
              <w:rPr>
                <w:b/>
                <w:sz w:val="24"/>
                <w:szCs w:val="24"/>
              </w:rPr>
              <w:t xml:space="preserve">Область применения в работе с детьми </w:t>
            </w: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1E457F" w:rsidRPr="001E457F" w:rsidTr="00FC5DA0">
        <w:trPr>
          <w:trHeight w:val="2176"/>
        </w:trPr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1.</w:t>
            </w:r>
          </w:p>
        </w:tc>
        <w:tc>
          <w:tcPr>
            <w:tcW w:w="1582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Сентябрь</w:t>
            </w:r>
          </w:p>
        </w:tc>
        <w:tc>
          <w:tcPr>
            <w:tcW w:w="3038" w:type="dxa"/>
          </w:tcPr>
          <w:p w:rsidR="001E457F" w:rsidRPr="001E457F" w:rsidRDefault="001E457F" w:rsidP="001E457F">
            <w:pPr>
              <w:spacing w:after="0" w:line="293" w:lineRule="atLeast"/>
              <w:rPr>
                <w:sz w:val="24"/>
                <w:szCs w:val="24"/>
              </w:rPr>
            </w:pPr>
            <w:r w:rsidRPr="001E457F">
              <w:rPr>
                <w:sz w:val="24"/>
                <w:szCs w:val="24"/>
              </w:rPr>
              <w:t>Изучение методической литературы</w:t>
            </w:r>
          </w:p>
          <w:p w:rsidR="001E457F" w:rsidRPr="001E457F" w:rsidRDefault="001E457F" w:rsidP="001E457F">
            <w:pPr>
              <w:spacing w:after="0" w:line="293" w:lineRule="atLeast"/>
              <w:rPr>
                <w:sz w:val="24"/>
                <w:szCs w:val="24"/>
              </w:rPr>
            </w:pPr>
            <w:r w:rsidRPr="001E457F">
              <w:rPr>
                <w:sz w:val="24"/>
                <w:szCs w:val="24"/>
              </w:rPr>
              <w:t>Изучение пособий:</w:t>
            </w:r>
          </w:p>
          <w:p w:rsidR="001E457F" w:rsidRPr="001E457F" w:rsidRDefault="000F5700" w:rsidP="001E457F">
            <w:pPr>
              <w:spacing w:after="0" w:line="293" w:lineRule="atLeas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Помораева</w:t>
            </w:r>
            <w:proofErr w:type="spellEnd"/>
            <w:r w:rsidR="00E352A0">
              <w:rPr>
                <w:sz w:val="24"/>
                <w:szCs w:val="24"/>
              </w:rPr>
              <w:t xml:space="preserve"> </w:t>
            </w:r>
            <w:r w:rsidR="00D478B9">
              <w:rPr>
                <w:sz w:val="24"/>
                <w:szCs w:val="24"/>
              </w:rPr>
              <w:t xml:space="preserve">А.И. </w:t>
            </w:r>
            <w:r w:rsidR="00E352A0">
              <w:rPr>
                <w:sz w:val="24"/>
                <w:szCs w:val="24"/>
              </w:rPr>
              <w:t xml:space="preserve">подготовительная </w:t>
            </w:r>
            <w:proofErr w:type="spellStart"/>
            <w:r w:rsidR="00E352A0">
              <w:rPr>
                <w:sz w:val="24"/>
                <w:szCs w:val="24"/>
              </w:rPr>
              <w:t>гр</w:t>
            </w:r>
            <w:proofErr w:type="spellEnd"/>
          </w:p>
          <w:p w:rsidR="001E457F" w:rsidRPr="001E457F" w:rsidRDefault="00390203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Планирование работы на новый уч</w:t>
            </w:r>
            <w:r w:rsidR="00E352A0">
              <w:rPr>
                <w:sz w:val="24"/>
                <w:szCs w:val="24"/>
              </w:rPr>
              <w:t xml:space="preserve">ебный </w:t>
            </w:r>
            <w:r>
              <w:rPr>
                <w:sz w:val="24"/>
                <w:szCs w:val="24"/>
              </w:rPr>
              <w:t>год</w:t>
            </w:r>
          </w:p>
          <w:p w:rsidR="001E457F" w:rsidRDefault="00390203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Знакомство</w:t>
            </w:r>
            <w:r w:rsidR="00E352A0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и анализ документации</w:t>
            </w:r>
          </w:p>
          <w:p w:rsidR="007070CC" w:rsidRDefault="007070CC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:rsidR="007070CC" w:rsidRPr="001E457F" w:rsidRDefault="007070CC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:rsidR="001E457F" w:rsidRDefault="001E457F" w:rsidP="007070CC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E457F">
              <w:rPr>
                <w:color w:val="000000"/>
                <w:sz w:val="24"/>
                <w:szCs w:val="24"/>
              </w:rPr>
              <w:t>Папка- раскладушка</w:t>
            </w:r>
          </w:p>
          <w:p w:rsidR="007070CC" w:rsidRPr="001E457F" w:rsidRDefault="007070CC" w:rsidP="007070CC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тему:</w:t>
            </w:r>
          </w:p>
          <w:p w:rsidR="007070CC" w:rsidRPr="001E457F" w:rsidRDefault="007070CC" w:rsidP="007070CC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1E457F">
              <w:rPr>
                <w:color w:val="000000"/>
                <w:sz w:val="24"/>
                <w:szCs w:val="24"/>
              </w:rPr>
              <w:t>«</w:t>
            </w:r>
            <w:r w:rsidR="00E352A0">
              <w:rPr>
                <w:color w:val="000000"/>
                <w:sz w:val="24"/>
                <w:szCs w:val="24"/>
              </w:rPr>
              <w:t>Развитие логического мышления в подготовительной группе</w:t>
            </w:r>
            <w:r w:rsidRPr="001E457F">
              <w:rPr>
                <w:color w:val="000000"/>
                <w:sz w:val="24"/>
                <w:szCs w:val="24"/>
              </w:rPr>
              <w:t xml:space="preserve">» </w:t>
            </w: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</w:p>
          <w:p w:rsidR="00FC5DA0" w:rsidRPr="001E457F" w:rsidRDefault="00FC5DA0" w:rsidP="009719EE">
            <w:pPr>
              <w:spacing w:after="450" w:line="240" w:lineRule="auto"/>
              <w:jc w:val="center"/>
              <w:textAlignment w:val="baseline"/>
              <w:rPr>
                <w:sz w:val="24"/>
                <w:szCs w:val="24"/>
              </w:rPr>
            </w:pPr>
            <w:r w:rsidRPr="001E457F">
              <w:rPr>
                <w:sz w:val="24"/>
                <w:szCs w:val="24"/>
              </w:rPr>
              <w:t>Консультация для родителей на тему:</w:t>
            </w:r>
            <w:r w:rsidR="00E352A0">
              <w:rPr>
                <w:sz w:val="24"/>
                <w:szCs w:val="24"/>
              </w:rPr>
              <w:t xml:space="preserve"> </w:t>
            </w:r>
            <w:r w:rsidR="00466E31">
              <w:rPr>
                <w:sz w:val="24"/>
                <w:szCs w:val="24"/>
              </w:rPr>
              <w:t>«</w:t>
            </w:r>
            <w:r w:rsidR="00E352A0">
              <w:rPr>
                <w:sz w:val="24"/>
                <w:szCs w:val="24"/>
              </w:rPr>
              <w:t>Роль логического мышления при подготовки детей к школе</w:t>
            </w:r>
            <w:r w:rsidR="007070CC">
              <w:rPr>
                <w:sz w:val="24"/>
                <w:szCs w:val="24"/>
              </w:rPr>
              <w:t>»</w:t>
            </w: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</w:p>
          <w:p w:rsidR="001E457F" w:rsidRPr="001E457F" w:rsidRDefault="001E457F" w:rsidP="001E457F">
            <w:pPr>
              <w:spacing w:after="0" w:line="240" w:lineRule="auto"/>
              <w:rPr>
                <w:iCs/>
                <w:sz w:val="24"/>
                <w:szCs w:val="24"/>
              </w:rPr>
            </w:pPr>
          </w:p>
          <w:p w:rsidR="001E457F" w:rsidRPr="001E457F" w:rsidRDefault="001E457F" w:rsidP="00FC5DA0">
            <w:pPr>
              <w:spacing w:after="0" w:line="240" w:lineRule="auto"/>
              <w:rPr>
                <w:color w:val="303F50"/>
                <w:sz w:val="24"/>
                <w:szCs w:val="24"/>
              </w:rPr>
            </w:pPr>
            <w:r w:rsidRPr="001E457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1E457F" w:rsidRPr="001E457F" w:rsidRDefault="001E457F" w:rsidP="001E457F">
            <w:pPr>
              <w:spacing w:after="0" w:line="24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 w:rsidRPr="001E457F">
              <w:rPr>
                <w:color w:val="000000"/>
                <w:sz w:val="24"/>
                <w:szCs w:val="24"/>
              </w:rPr>
              <w:t>Сбор материалов в копилку «</w:t>
            </w:r>
            <w:r w:rsidR="00E352A0">
              <w:rPr>
                <w:color w:val="000000"/>
                <w:sz w:val="24"/>
                <w:szCs w:val="24"/>
              </w:rPr>
              <w:t>Развиваем логику</w:t>
            </w:r>
            <w:r w:rsidR="009F6319">
              <w:rPr>
                <w:color w:val="000000"/>
                <w:sz w:val="24"/>
                <w:szCs w:val="24"/>
              </w:rPr>
              <w:t xml:space="preserve"> </w:t>
            </w:r>
            <w:r w:rsidRPr="001E457F">
              <w:rPr>
                <w:color w:val="000000"/>
                <w:sz w:val="24"/>
                <w:szCs w:val="24"/>
              </w:rPr>
              <w:t>»</w:t>
            </w:r>
          </w:p>
          <w:p w:rsidR="001E457F" w:rsidRPr="007070CC" w:rsidRDefault="001E457F" w:rsidP="001E457F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1E457F">
              <w:rPr>
                <w:color w:val="000000"/>
                <w:sz w:val="24"/>
                <w:szCs w:val="24"/>
              </w:rPr>
              <w:t>Подвижные игры.</w:t>
            </w:r>
          </w:p>
          <w:p w:rsidR="001E457F" w:rsidRPr="001E457F" w:rsidRDefault="007070CC" w:rsidP="001E457F">
            <w:pPr>
              <w:spacing w:after="0" w:line="24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9F6319">
              <w:rPr>
                <w:color w:val="000000"/>
                <w:sz w:val="24"/>
                <w:szCs w:val="24"/>
              </w:rPr>
              <w:t>Дети по лесу гуляли</w:t>
            </w:r>
            <w:r>
              <w:rPr>
                <w:color w:val="000000"/>
                <w:sz w:val="24"/>
                <w:szCs w:val="24"/>
              </w:rPr>
              <w:t>»</w:t>
            </w:r>
          </w:p>
          <w:p w:rsidR="001E457F" w:rsidRDefault="00FC5DA0" w:rsidP="001E457F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Д/И</w:t>
            </w:r>
          </w:p>
          <w:p w:rsidR="00FC5DA0" w:rsidRPr="007070CC" w:rsidRDefault="009F6319" w:rsidP="001E457F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466E31">
              <w:rPr>
                <w:color w:val="000000"/>
                <w:sz w:val="24"/>
                <w:szCs w:val="24"/>
              </w:rPr>
              <w:t>Геометрическое лото</w:t>
            </w:r>
          </w:p>
          <w:p w:rsidR="001E457F" w:rsidRDefault="00466E31" w:rsidP="009F6319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-Что изменилось</w:t>
            </w:r>
          </w:p>
          <w:p w:rsidR="007070CC" w:rsidRDefault="007070CC" w:rsidP="009F6319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НОД</w:t>
            </w:r>
          </w:p>
          <w:p w:rsidR="007070CC" w:rsidRPr="001E457F" w:rsidRDefault="007070CC" w:rsidP="009F6319">
            <w:pPr>
              <w:spacing w:after="0" w:line="240" w:lineRule="auto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E352A0">
              <w:rPr>
                <w:color w:val="000000"/>
                <w:sz w:val="24"/>
                <w:szCs w:val="24"/>
              </w:rPr>
              <w:t>Путешествие в занимательную страну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1E457F" w:rsidRPr="001E457F" w:rsidTr="00FC5DA0">
        <w:trPr>
          <w:trHeight w:val="1070"/>
        </w:trPr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2.</w:t>
            </w:r>
          </w:p>
        </w:tc>
        <w:tc>
          <w:tcPr>
            <w:tcW w:w="1582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Октябрь</w:t>
            </w:r>
          </w:p>
        </w:tc>
        <w:tc>
          <w:tcPr>
            <w:tcW w:w="3038" w:type="dxa"/>
          </w:tcPr>
          <w:p w:rsidR="001E457F" w:rsidRPr="001E457F" w:rsidRDefault="000F5700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Составление плана работы кружка Эрудит                                               </w:t>
            </w:r>
          </w:p>
          <w:p w:rsidR="001E457F" w:rsidRPr="001E457F" w:rsidRDefault="00390203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Работа с</w:t>
            </w:r>
            <w:r w:rsidR="00E352A0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личной библиотекой и интернетом</w:t>
            </w:r>
          </w:p>
          <w:p w:rsidR="001E457F" w:rsidRDefault="001E457F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:rsidR="00D478B9" w:rsidRDefault="00D478B9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:rsidR="00D478B9" w:rsidRPr="001E457F" w:rsidRDefault="00D478B9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:rsidR="00D478B9" w:rsidRDefault="00D478B9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Консультация для родителей</w:t>
            </w:r>
            <w:r w:rsidR="00E352A0"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на тему:</w:t>
            </w:r>
          </w:p>
          <w:p w:rsidR="00D478B9" w:rsidRDefault="00D478B9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«</w:t>
            </w:r>
            <w:r w:rsidR="00E352A0">
              <w:rPr>
                <w:sz w:val="25"/>
                <w:szCs w:val="25"/>
              </w:rPr>
              <w:t xml:space="preserve"> Логические </w:t>
            </w:r>
            <w:r w:rsidR="00466E31">
              <w:rPr>
                <w:sz w:val="25"/>
                <w:szCs w:val="25"/>
              </w:rPr>
              <w:t xml:space="preserve"> игры</w:t>
            </w:r>
            <w:r>
              <w:rPr>
                <w:sz w:val="25"/>
                <w:szCs w:val="25"/>
              </w:rPr>
              <w:t>»</w:t>
            </w:r>
          </w:p>
          <w:p w:rsidR="00E352A0" w:rsidRDefault="00E352A0" w:rsidP="00B252E6">
            <w:pPr>
              <w:spacing w:after="0" w:line="240" w:lineRule="auto"/>
              <w:rPr>
                <w:sz w:val="25"/>
                <w:szCs w:val="25"/>
              </w:rPr>
            </w:pPr>
          </w:p>
          <w:p w:rsidR="001E457F" w:rsidRPr="001E457F" w:rsidRDefault="00D478B9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Папка ширма на </w:t>
            </w:r>
            <w:proofErr w:type="gramStart"/>
            <w:r>
              <w:rPr>
                <w:sz w:val="25"/>
                <w:szCs w:val="25"/>
              </w:rPr>
              <w:t>тему:«</w:t>
            </w:r>
            <w:proofErr w:type="gramEnd"/>
            <w:r w:rsidR="00B252E6">
              <w:rPr>
                <w:sz w:val="25"/>
                <w:szCs w:val="25"/>
              </w:rPr>
              <w:t>Формирование элементарных математических представлений</w:t>
            </w:r>
            <w:r w:rsidR="00E352A0">
              <w:rPr>
                <w:sz w:val="25"/>
                <w:szCs w:val="25"/>
              </w:rPr>
              <w:t xml:space="preserve"> в подготовительной</w:t>
            </w:r>
            <w:r w:rsidR="00466E31">
              <w:rPr>
                <w:sz w:val="25"/>
                <w:szCs w:val="25"/>
              </w:rPr>
              <w:t xml:space="preserve"> группе</w:t>
            </w:r>
            <w:r>
              <w:rPr>
                <w:sz w:val="25"/>
                <w:szCs w:val="25"/>
              </w:rPr>
              <w:t>»</w:t>
            </w:r>
          </w:p>
        </w:tc>
        <w:tc>
          <w:tcPr>
            <w:tcW w:w="2693" w:type="dxa"/>
          </w:tcPr>
          <w:p w:rsidR="00D478B9" w:rsidRDefault="00B252E6" w:rsidP="00B252E6">
            <w:pPr>
              <w:spacing w:after="0" w:line="240" w:lineRule="auto"/>
              <w:rPr>
                <w:sz w:val="25"/>
                <w:szCs w:val="25"/>
              </w:rPr>
            </w:pPr>
            <w:r w:rsidRPr="00D478B9">
              <w:rPr>
                <w:sz w:val="25"/>
                <w:szCs w:val="25"/>
              </w:rPr>
              <w:t>Д/И</w:t>
            </w:r>
            <w:r w:rsidR="00E352A0">
              <w:rPr>
                <w:sz w:val="25"/>
                <w:szCs w:val="25"/>
              </w:rPr>
              <w:t xml:space="preserve"> </w:t>
            </w:r>
            <w:r w:rsidR="00D478B9">
              <w:rPr>
                <w:sz w:val="25"/>
                <w:szCs w:val="25"/>
              </w:rPr>
              <w:t>«</w:t>
            </w:r>
            <w:r w:rsidR="00466E31">
              <w:rPr>
                <w:sz w:val="25"/>
                <w:szCs w:val="25"/>
              </w:rPr>
              <w:t>Математические ребусы</w:t>
            </w:r>
            <w:r w:rsidR="00D478B9">
              <w:rPr>
                <w:sz w:val="25"/>
                <w:szCs w:val="25"/>
              </w:rPr>
              <w:t>»</w:t>
            </w:r>
            <w:r w:rsidR="00E352A0">
              <w:rPr>
                <w:sz w:val="25"/>
                <w:szCs w:val="25"/>
              </w:rPr>
              <w:t xml:space="preserve">  </w:t>
            </w:r>
            <w:r w:rsidR="00D478B9">
              <w:rPr>
                <w:sz w:val="25"/>
                <w:szCs w:val="25"/>
              </w:rPr>
              <w:t>«</w:t>
            </w:r>
            <w:r w:rsidR="00466E31">
              <w:rPr>
                <w:sz w:val="25"/>
                <w:szCs w:val="25"/>
              </w:rPr>
              <w:t>Домики для цифр</w:t>
            </w:r>
            <w:r w:rsidR="00D478B9">
              <w:rPr>
                <w:sz w:val="25"/>
                <w:szCs w:val="25"/>
              </w:rPr>
              <w:t>»</w:t>
            </w:r>
          </w:p>
          <w:p w:rsidR="001E457F" w:rsidRPr="00D478B9" w:rsidRDefault="00D478B9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4"/>
                <w:szCs w:val="24"/>
              </w:rPr>
              <w:t>«</w:t>
            </w:r>
            <w:r w:rsidR="00B252E6" w:rsidRPr="00D478B9">
              <w:rPr>
                <w:sz w:val="24"/>
                <w:szCs w:val="24"/>
              </w:rPr>
              <w:t>Не ошибись</w:t>
            </w:r>
            <w:r>
              <w:rPr>
                <w:sz w:val="24"/>
                <w:szCs w:val="24"/>
              </w:rPr>
              <w:t>»</w:t>
            </w:r>
          </w:p>
        </w:tc>
      </w:tr>
      <w:tr w:rsidR="001E457F" w:rsidRPr="001E457F" w:rsidTr="00FC5DA0">
        <w:trPr>
          <w:trHeight w:val="1693"/>
        </w:trPr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 xml:space="preserve">    3.</w:t>
            </w:r>
          </w:p>
        </w:tc>
        <w:tc>
          <w:tcPr>
            <w:tcW w:w="1582" w:type="dxa"/>
          </w:tcPr>
          <w:p w:rsidR="001E457F" w:rsidRPr="001E457F" w:rsidRDefault="001E457F" w:rsidP="001E457F">
            <w:pPr>
              <w:spacing w:after="0" w:line="240" w:lineRule="auto"/>
              <w:ind w:left="-108" w:hanging="176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Ноябрь</w:t>
            </w:r>
          </w:p>
        </w:tc>
        <w:tc>
          <w:tcPr>
            <w:tcW w:w="3038" w:type="dxa"/>
          </w:tcPr>
          <w:p w:rsidR="001E457F" w:rsidRPr="00D478B9" w:rsidRDefault="000F5700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D478B9">
              <w:rPr>
                <w:sz w:val="24"/>
                <w:szCs w:val="24"/>
              </w:rPr>
              <w:t>Изучение материалов по математике и логике в журнал</w:t>
            </w:r>
            <w:r w:rsidR="00E352A0">
              <w:rPr>
                <w:sz w:val="24"/>
                <w:szCs w:val="24"/>
              </w:rPr>
              <w:t>ах Дошкольное воспитания за 2019-2020</w:t>
            </w:r>
            <w:r w:rsidRPr="00D478B9">
              <w:rPr>
                <w:sz w:val="24"/>
                <w:szCs w:val="24"/>
              </w:rPr>
              <w:t>г</w:t>
            </w:r>
          </w:p>
          <w:p w:rsidR="001E457F" w:rsidRPr="00D478B9" w:rsidRDefault="00390203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D478B9">
              <w:rPr>
                <w:sz w:val="24"/>
                <w:szCs w:val="24"/>
              </w:rPr>
              <w:t>Оформление</w:t>
            </w:r>
            <w:r w:rsidR="00E352A0">
              <w:rPr>
                <w:sz w:val="24"/>
                <w:szCs w:val="24"/>
              </w:rPr>
              <w:t xml:space="preserve"> </w:t>
            </w:r>
            <w:r w:rsidR="004D2832">
              <w:rPr>
                <w:sz w:val="24"/>
                <w:szCs w:val="24"/>
              </w:rPr>
              <w:t>уголка:           « Развиваем логику»</w:t>
            </w:r>
          </w:p>
          <w:p w:rsidR="007070CC" w:rsidRPr="00D478B9" w:rsidRDefault="007070CC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D478B9" w:rsidRPr="00D478B9" w:rsidRDefault="00D478B9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7070CC" w:rsidRDefault="007070CC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:rsidR="00124DB8" w:rsidRDefault="00124DB8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:rsidR="007070CC" w:rsidRPr="001E457F" w:rsidRDefault="007070CC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:rsidR="001E457F" w:rsidRPr="00D478B9" w:rsidRDefault="00D478B9" w:rsidP="001E457F">
            <w:pPr>
              <w:spacing w:after="450" w:line="240" w:lineRule="auto"/>
              <w:textAlignment w:val="baseline"/>
              <w:rPr>
                <w:ins w:id="1" w:author="Unknown"/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Презе</w:t>
            </w:r>
            <w:r w:rsidR="00B252E6" w:rsidRPr="00D478B9">
              <w:rPr>
                <w:iCs/>
                <w:sz w:val="24"/>
                <w:szCs w:val="24"/>
              </w:rPr>
              <w:t>нтация</w:t>
            </w:r>
            <w:r>
              <w:rPr>
                <w:iCs/>
                <w:sz w:val="24"/>
                <w:szCs w:val="24"/>
              </w:rPr>
              <w:t xml:space="preserve"> для ро</w:t>
            </w:r>
            <w:r w:rsidR="00DA32AC">
              <w:rPr>
                <w:iCs/>
                <w:sz w:val="24"/>
                <w:szCs w:val="24"/>
              </w:rPr>
              <w:t>дителей на тему</w:t>
            </w:r>
            <w:r w:rsidR="004D2832">
              <w:rPr>
                <w:iCs/>
                <w:sz w:val="24"/>
                <w:szCs w:val="24"/>
              </w:rPr>
              <w:t>: «Развитие логического мышления у детей семи лет</w:t>
            </w:r>
            <w:r>
              <w:rPr>
                <w:iCs/>
                <w:sz w:val="24"/>
                <w:szCs w:val="24"/>
              </w:rPr>
              <w:t>»</w:t>
            </w:r>
          </w:p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2693" w:type="dxa"/>
          </w:tcPr>
          <w:p w:rsidR="001E457F" w:rsidRPr="001E457F" w:rsidRDefault="00B252E6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</w:t>
            </w:r>
          </w:p>
          <w:p w:rsidR="001E457F" w:rsidRPr="001E457F" w:rsidRDefault="00D478B9" w:rsidP="00B252E6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DA32AC">
              <w:rPr>
                <w:sz w:val="24"/>
                <w:szCs w:val="24"/>
              </w:rPr>
              <w:t xml:space="preserve"> третий лишний</w:t>
            </w:r>
            <w:r>
              <w:rPr>
                <w:sz w:val="24"/>
                <w:szCs w:val="24"/>
              </w:rPr>
              <w:t>»</w:t>
            </w:r>
            <w:r w:rsidR="004D283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="00B252E6">
              <w:rPr>
                <w:sz w:val="24"/>
                <w:szCs w:val="24"/>
              </w:rPr>
              <w:t>Составь цепочку</w:t>
            </w:r>
            <w:r w:rsidR="004D2832">
              <w:rPr>
                <w:sz w:val="24"/>
                <w:szCs w:val="24"/>
              </w:rPr>
              <w:t xml:space="preserve"> из геометрических форм</w:t>
            </w:r>
            <w:r>
              <w:rPr>
                <w:sz w:val="24"/>
                <w:szCs w:val="24"/>
              </w:rPr>
              <w:t>»</w:t>
            </w:r>
            <w:r w:rsidR="004D283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 w:rsidR="00B252E6">
              <w:rPr>
                <w:sz w:val="24"/>
                <w:szCs w:val="24"/>
              </w:rPr>
              <w:t>Танграм</w:t>
            </w:r>
            <w:proofErr w:type="spellEnd"/>
            <w:r>
              <w:rPr>
                <w:sz w:val="24"/>
                <w:szCs w:val="24"/>
              </w:rPr>
              <w:t>»</w:t>
            </w:r>
            <w:r w:rsidR="00DA32AC">
              <w:rPr>
                <w:sz w:val="24"/>
                <w:szCs w:val="24"/>
              </w:rPr>
              <w:t xml:space="preserve"> «Найди отличие»</w:t>
            </w:r>
          </w:p>
        </w:tc>
      </w:tr>
      <w:tr w:rsidR="001E457F" w:rsidRPr="001E457F" w:rsidTr="006F2E64"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lastRenderedPageBreak/>
              <w:t>4.</w:t>
            </w:r>
          </w:p>
        </w:tc>
        <w:tc>
          <w:tcPr>
            <w:tcW w:w="1582" w:type="dxa"/>
          </w:tcPr>
          <w:p w:rsid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Декабрь</w:t>
            </w:r>
          </w:p>
          <w:p w:rsidR="00FC5DA0" w:rsidRDefault="00FC5DA0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FC5DA0" w:rsidRDefault="00FC5DA0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FC5DA0" w:rsidRDefault="00FC5DA0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FC5DA0" w:rsidRDefault="00FC5DA0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FC5DA0" w:rsidRPr="001E457F" w:rsidRDefault="00FC5DA0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3038" w:type="dxa"/>
          </w:tcPr>
          <w:p w:rsidR="00D478B9" w:rsidRDefault="000F5700" w:rsidP="007070CC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Изучение литературы авторов</w:t>
            </w:r>
            <w:r w:rsidR="00D478B9">
              <w:rPr>
                <w:sz w:val="25"/>
                <w:szCs w:val="25"/>
              </w:rPr>
              <w:t>:</w:t>
            </w:r>
          </w:p>
          <w:p w:rsidR="00D478B9" w:rsidRDefault="007C6DBD" w:rsidP="007070CC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Шевелев К.В.</w:t>
            </w:r>
          </w:p>
          <w:p w:rsidR="00D478B9" w:rsidRDefault="007C6DBD" w:rsidP="007070CC">
            <w:pPr>
              <w:spacing w:after="0" w:line="240" w:lineRule="auto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Бугунц</w:t>
            </w:r>
            <w:proofErr w:type="spellEnd"/>
            <w:r>
              <w:rPr>
                <w:sz w:val="25"/>
                <w:szCs w:val="25"/>
              </w:rPr>
              <w:t xml:space="preserve"> А.П</w:t>
            </w:r>
            <w:r w:rsidR="00D478B9">
              <w:rPr>
                <w:sz w:val="25"/>
                <w:szCs w:val="25"/>
              </w:rPr>
              <w:t>.</w:t>
            </w:r>
          </w:p>
          <w:p w:rsidR="00D478B9" w:rsidRDefault="007C6DBD" w:rsidP="007070CC">
            <w:pPr>
              <w:spacing w:after="0" w:line="240" w:lineRule="auto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Минкевич</w:t>
            </w:r>
            <w:proofErr w:type="spellEnd"/>
            <w:r>
              <w:rPr>
                <w:sz w:val="25"/>
                <w:szCs w:val="25"/>
              </w:rPr>
              <w:t xml:space="preserve"> Л.В</w:t>
            </w:r>
            <w:r w:rsidR="00D478B9">
              <w:rPr>
                <w:sz w:val="25"/>
                <w:szCs w:val="25"/>
              </w:rPr>
              <w:t>.</w:t>
            </w:r>
          </w:p>
          <w:p w:rsidR="00D478B9" w:rsidRDefault="007C6DBD" w:rsidP="007070CC">
            <w:pPr>
              <w:spacing w:after="0" w:line="240" w:lineRule="auto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Звоннин</w:t>
            </w:r>
            <w:proofErr w:type="spellEnd"/>
            <w:r>
              <w:rPr>
                <w:sz w:val="25"/>
                <w:szCs w:val="25"/>
              </w:rPr>
              <w:t xml:space="preserve"> А.К</w:t>
            </w:r>
            <w:r w:rsidR="00D478B9">
              <w:rPr>
                <w:sz w:val="25"/>
                <w:szCs w:val="25"/>
              </w:rPr>
              <w:t>.</w:t>
            </w:r>
          </w:p>
          <w:p w:rsidR="001E457F" w:rsidRPr="001E457F" w:rsidRDefault="007C6DBD" w:rsidP="007070CC">
            <w:pPr>
              <w:spacing w:after="0" w:line="240" w:lineRule="auto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Линнет</w:t>
            </w:r>
            <w:proofErr w:type="spellEnd"/>
            <w:r>
              <w:rPr>
                <w:sz w:val="25"/>
                <w:szCs w:val="25"/>
              </w:rPr>
              <w:t xml:space="preserve">  Лонг</w:t>
            </w:r>
            <w:r w:rsidR="00D478B9">
              <w:rPr>
                <w:sz w:val="25"/>
                <w:szCs w:val="25"/>
              </w:rPr>
              <w:t>.</w:t>
            </w:r>
          </w:p>
          <w:p w:rsidR="001E457F" w:rsidRDefault="001E457F" w:rsidP="007070CC">
            <w:pPr>
              <w:spacing w:after="0" w:line="240" w:lineRule="auto"/>
              <w:rPr>
                <w:sz w:val="25"/>
                <w:szCs w:val="25"/>
              </w:rPr>
            </w:pPr>
          </w:p>
          <w:p w:rsidR="007070CC" w:rsidRDefault="007070CC" w:rsidP="007070CC">
            <w:pPr>
              <w:spacing w:after="0" w:line="240" w:lineRule="auto"/>
              <w:rPr>
                <w:sz w:val="25"/>
                <w:szCs w:val="25"/>
              </w:rPr>
            </w:pPr>
          </w:p>
          <w:p w:rsidR="007070CC" w:rsidRDefault="00390203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Разработка конспектов по математике</w:t>
            </w:r>
            <w:r w:rsidR="004D2832">
              <w:rPr>
                <w:sz w:val="25"/>
                <w:szCs w:val="25"/>
              </w:rPr>
              <w:t xml:space="preserve"> направленных на развитие логического мышления</w:t>
            </w: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Pr="001E457F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:rsidR="001E457F" w:rsidRPr="001E457F" w:rsidRDefault="001E457F" w:rsidP="001E457F">
            <w:pPr>
              <w:spacing w:after="0" w:line="240" w:lineRule="auto"/>
              <w:rPr>
                <w:sz w:val="24"/>
                <w:szCs w:val="24"/>
              </w:rPr>
            </w:pPr>
          </w:p>
          <w:p w:rsidR="00D478B9" w:rsidRDefault="00D478B9" w:rsidP="00B252E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Консультация для родителей на тему:</w:t>
            </w:r>
          </w:p>
          <w:p w:rsidR="001E457F" w:rsidRPr="001E457F" w:rsidRDefault="00D478B9" w:rsidP="00B252E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4D2832">
              <w:rPr>
                <w:sz w:val="24"/>
                <w:szCs w:val="24"/>
              </w:rPr>
              <w:t>Логические игры это интересно</w:t>
            </w:r>
            <w:r>
              <w:rPr>
                <w:sz w:val="24"/>
                <w:szCs w:val="24"/>
              </w:rPr>
              <w:t>»</w:t>
            </w:r>
            <w:r w:rsidR="004D2832">
              <w:rPr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1E457F" w:rsidRPr="001E457F" w:rsidRDefault="00B252E6" w:rsidP="00B252E6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</w:t>
            </w:r>
            <w:r w:rsidR="00D478B9">
              <w:rPr>
                <w:sz w:val="24"/>
                <w:szCs w:val="24"/>
              </w:rPr>
              <w:t>е</w:t>
            </w:r>
            <w:r w:rsidR="000E1DB0">
              <w:rPr>
                <w:sz w:val="24"/>
                <w:szCs w:val="24"/>
              </w:rPr>
              <w:t>р    занимательных игр</w:t>
            </w:r>
            <w:r w:rsidR="00D478B9">
              <w:rPr>
                <w:sz w:val="24"/>
                <w:szCs w:val="24"/>
              </w:rPr>
              <w:t>.</w:t>
            </w:r>
          </w:p>
        </w:tc>
      </w:tr>
      <w:tr w:rsidR="001E457F" w:rsidRPr="001E457F" w:rsidTr="00FC5DA0">
        <w:trPr>
          <w:trHeight w:val="1218"/>
        </w:trPr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5.</w:t>
            </w:r>
          </w:p>
        </w:tc>
        <w:tc>
          <w:tcPr>
            <w:tcW w:w="1582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 xml:space="preserve">Январь </w:t>
            </w:r>
          </w:p>
        </w:tc>
        <w:tc>
          <w:tcPr>
            <w:tcW w:w="3038" w:type="dxa"/>
          </w:tcPr>
          <w:p w:rsidR="001E457F" w:rsidRPr="001E457F" w:rsidRDefault="000F5700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и составление папки логических игр и заданий</w:t>
            </w:r>
          </w:p>
          <w:p w:rsidR="001E457F" w:rsidRPr="00D478B9" w:rsidRDefault="00390203" w:rsidP="00D478B9">
            <w:pPr>
              <w:spacing w:after="0" w:line="240" w:lineRule="auto"/>
              <w:rPr>
                <w:sz w:val="24"/>
                <w:szCs w:val="24"/>
              </w:rPr>
            </w:pPr>
            <w:r w:rsidRPr="00D478B9">
              <w:rPr>
                <w:sz w:val="24"/>
                <w:szCs w:val="24"/>
              </w:rPr>
              <w:t>Ребусы</w:t>
            </w:r>
            <w:r w:rsidR="00D478B9">
              <w:rPr>
                <w:sz w:val="24"/>
                <w:szCs w:val="24"/>
              </w:rPr>
              <w:t>, зад</w:t>
            </w:r>
            <w:r w:rsidR="000E1DB0">
              <w:rPr>
                <w:sz w:val="24"/>
                <w:szCs w:val="24"/>
              </w:rPr>
              <w:t>ачи в стихах, математический фолькло</w:t>
            </w:r>
            <w:r w:rsidR="00D478B9">
              <w:rPr>
                <w:sz w:val="24"/>
                <w:szCs w:val="24"/>
              </w:rPr>
              <w:t>р</w:t>
            </w:r>
            <w:r w:rsidR="000E1DB0">
              <w:rPr>
                <w:sz w:val="24"/>
                <w:szCs w:val="24"/>
              </w:rPr>
              <w:t>,</w:t>
            </w:r>
            <w:r w:rsidR="00D478B9">
              <w:rPr>
                <w:sz w:val="24"/>
                <w:szCs w:val="24"/>
              </w:rPr>
              <w:t xml:space="preserve"> г</w:t>
            </w:r>
            <w:r w:rsidRPr="00D478B9">
              <w:rPr>
                <w:sz w:val="24"/>
                <w:szCs w:val="24"/>
              </w:rPr>
              <w:t>рафический диктант</w:t>
            </w:r>
          </w:p>
          <w:p w:rsidR="001E457F" w:rsidRPr="00D478B9" w:rsidRDefault="001E457F" w:rsidP="001E457F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1E457F" w:rsidRPr="001E457F" w:rsidRDefault="001E457F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1E457F" w:rsidRDefault="001E457F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9D71D1" w:rsidRDefault="009D71D1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9D71D1" w:rsidRDefault="009D71D1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9D71D1" w:rsidRDefault="009D71D1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9D71D1" w:rsidRDefault="009D71D1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  <w:p w:rsidR="009D71D1" w:rsidRDefault="009D71D1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Папка ширма на тему: «</w:t>
            </w:r>
            <w:r w:rsidR="000E1DB0">
              <w:rPr>
                <w:sz w:val="25"/>
                <w:szCs w:val="25"/>
              </w:rPr>
              <w:t>Занимательные игры</w:t>
            </w:r>
            <w:r w:rsidR="007C6DBD">
              <w:rPr>
                <w:sz w:val="25"/>
                <w:szCs w:val="25"/>
              </w:rPr>
              <w:t xml:space="preserve"> дома</w:t>
            </w:r>
            <w:r>
              <w:rPr>
                <w:sz w:val="25"/>
                <w:szCs w:val="25"/>
              </w:rPr>
              <w:t>»</w:t>
            </w:r>
          </w:p>
          <w:p w:rsidR="009D71D1" w:rsidRDefault="009D71D1" w:rsidP="00B252E6">
            <w:pPr>
              <w:spacing w:after="0" w:line="240" w:lineRule="auto"/>
              <w:rPr>
                <w:sz w:val="25"/>
                <w:szCs w:val="25"/>
              </w:rPr>
            </w:pPr>
          </w:p>
          <w:p w:rsidR="001E457F" w:rsidRPr="001E457F" w:rsidRDefault="00B252E6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Конс</w:t>
            </w:r>
            <w:r w:rsidR="009D71D1">
              <w:rPr>
                <w:sz w:val="25"/>
                <w:szCs w:val="25"/>
              </w:rPr>
              <w:t>ультация для родителей на тему:</w:t>
            </w:r>
            <w:r w:rsidR="000E1DB0">
              <w:rPr>
                <w:sz w:val="25"/>
                <w:szCs w:val="25"/>
              </w:rPr>
              <w:t xml:space="preserve"> </w:t>
            </w:r>
            <w:r w:rsidR="009D71D1">
              <w:rPr>
                <w:sz w:val="25"/>
                <w:szCs w:val="25"/>
              </w:rPr>
              <w:t>«</w:t>
            </w:r>
            <w:r w:rsidR="007C6DBD">
              <w:rPr>
                <w:sz w:val="25"/>
                <w:szCs w:val="25"/>
              </w:rPr>
              <w:t>Ориентировка в пространстве, во времени</w:t>
            </w:r>
            <w:r w:rsidR="000E1DB0">
              <w:rPr>
                <w:sz w:val="25"/>
                <w:szCs w:val="25"/>
              </w:rPr>
              <w:t>, на листе бумаги</w:t>
            </w:r>
            <w:r w:rsidR="009D71D1">
              <w:rPr>
                <w:sz w:val="25"/>
                <w:szCs w:val="25"/>
              </w:rPr>
              <w:t>»</w:t>
            </w:r>
          </w:p>
        </w:tc>
        <w:tc>
          <w:tcPr>
            <w:tcW w:w="2693" w:type="dxa"/>
          </w:tcPr>
          <w:p w:rsidR="001E457F" w:rsidRPr="001E457F" w:rsidRDefault="00B252E6" w:rsidP="009719EE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</w:t>
            </w:r>
            <w:r w:rsidR="000E1DB0">
              <w:rPr>
                <w:sz w:val="24"/>
                <w:szCs w:val="24"/>
              </w:rPr>
              <w:t xml:space="preserve"> </w:t>
            </w:r>
            <w:r w:rsidR="009D71D1">
              <w:rPr>
                <w:sz w:val="24"/>
                <w:szCs w:val="24"/>
              </w:rPr>
              <w:t>«Найди отличие»</w:t>
            </w:r>
            <w:r w:rsidR="000E1DB0">
              <w:rPr>
                <w:sz w:val="24"/>
                <w:szCs w:val="24"/>
              </w:rPr>
              <w:t xml:space="preserve"> </w:t>
            </w:r>
            <w:r w:rsidR="009D71D1">
              <w:rPr>
                <w:sz w:val="24"/>
                <w:szCs w:val="24"/>
              </w:rPr>
              <w:t>«</w:t>
            </w:r>
            <w:r w:rsidR="002C5003">
              <w:rPr>
                <w:sz w:val="24"/>
                <w:szCs w:val="24"/>
              </w:rPr>
              <w:t>Найди где спрятан предмет</w:t>
            </w:r>
            <w:r w:rsidR="009D71D1">
              <w:rPr>
                <w:sz w:val="24"/>
                <w:szCs w:val="24"/>
              </w:rPr>
              <w:t>»</w:t>
            </w:r>
            <w:r w:rsidR="000E1DB0">
              <w:rPr>
                <w:sz w:val="24"/>
                <w:szCs w:val="24"/>
              </w:rPr>
              <w:t xml:space="preserve"> </w:t>
            </w:r>
            <w:r w:rsidR="009D71D1">
              <w:rPr>
                <w:sz w:val="24"/>
                <w:szCs w:val="24"/>
              </w:rPr>
              <w:t>«</w:t>
            </w:r>
            <w:r w:rsidR="002C5003">
              <w:rPr>
                <w:sz w:val="24"/>
                <w:szCs w:val="24"/>
              </w:rPr>
              <w:t>Задачи в стихах</w:t>
            </w:r>
            <w:r w:rsidR="009D71D1">
              <w:rPr>
                <w:sz w:val="24"/>
                <w:szCs w:val="24"/>
              </w:rPr>
              <w:t>»</w:t>
            </w:r>
            <w:r w:rsidR="000E1DB0">
              <w:rPr>
                <w:sz w:val="24"/>
                <w:szCs w:val="24"/>
              </w:rPr>
              <w:t xml:space="preserve"> «Математические сказки</w:t>
            </w:r>
          </w:p>
        </w:tc>
      </w:tr>
      <w:tr w:rsidR="001E457F" w:rsidRPr="001E457F" w:rsidTr="006F2E64"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6.</w:t>
            </w:r>
          </w:p>
        </w:tc>
        <w:tc>
          <w:tcPr>
            <w:tcW w:w="1582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Февраль</w:t>
            </w:r>
          </w:p>
        </w:tc>
        <w:tc>
          <w:tcPr>
            <w:tcW w:w="3038" w:type="dxa"/>
          </w:tcPr>
          <w:p w:rsidR="001E457F" w:rsidRPr="001E457F" w:rsidRDefault="000F5700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и составление конспектов</w:t>
            </w:r>
            <w:r w:rsidR="000E1DB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вечеров развлечений по математике</w:t>
            </w:r>
            <w:r w:rsidR="008510E0">
              <w:rPr>
                <w:sz w:val="24"/>
                <w:szCs w:val="24"/>
              </w:rPr>
              <w:t xml:space="preserve"> и ло</w:t>
            </w:r>
            <w:r w:rsidR="000E1DB0">
              <w:rPr>
                <w:sz w:val="24"/>
                <w:szCs w:val="24"/>
              </w:rPr>
              <w:t>гике</w:t>
            </w:r>
            <w:r w:rsidR="009D71D1">
              <w:rPr>
                <w:sz w:val="24"/>
                <w:szCs w:val="24"/>
              </w:rPr>
              <w:t>.</w:t>
            </w:r>
          </w:p>
          <w:p w:rsidR="007070CC" w:rsidRDefault="002C5003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Пополнение педагогической ко</w:t>
            </w:r>
            <w:r w:rsidR="00390203">
              <w:rPr>
                <w:sz w:val="24"/>
                <w:szCs w:val="24"/>
              </w:rPr>
              <w:t>пилки демонстрационным материалом</w:t>
            </w:r>
            <w:r w:rsidR="009D71D1">
              <w:rPr>
                <w:sz w:val="24"/>
                <w:szCs w:val="24"/>
              </w:rPr>
              <w:t>.</w:t>
            </w:r>
          </w:p>
          <w:p w:rsidR="007070CC" w:rsidRDefault="007070CC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1E457F" w:rsidRPr="001E457F" w:rsidRDefault="001E457F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1E457F" w:rsidRPr="001E457F" w:rsidRDefault="001E457F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1E457F" w:rsidRPr="001E457F" w:rsidRDefault="001E457F" w:rsidP="001E457F">
            <w:pPr>
              <w:spacing w:before="150" w:after="150" w:line="293" w:lineRule="atLeast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:rsidR="001E457F" w:rsidRPr="001E457F" w:rsidRDefault="001E457F" w:rsidP="001E457F">
            <w:pPr>
              <w:spacing w:after="0" w:line="240" w:lineRule="auto"/>
              <w:rPr>
                <w:sz w:val="24"/>
                <w:szCs w:val="24"/>
              </w:rPr>
            </w:pPr>
          </w:p>
          <w:p w:rsidR="001E457F" w:rsidRPr="001E457F" w:rsidRDefault="00B252E6" w:rsidP="00FC5DA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Анкети</w:t>
            </w:r>
            <w:r w:rsidR="009D71D1">
              <w:rPr>
                <w:sz w:val="24"/>
                <w:szCs w:val="24"/>
              </w:rPr>
              <w:t>рование для родителей на тему: «</w:t>
            </w:r>
            <w:r w:rsidR="008510E0">
              <w:rPr>
                <w:sz w:val="24"/>
                <w:szCs w:val="24"/>
              </w:rPr>
              <w:t>Логика  и мой ребенок</w:t>
            </w:r>
            <w:r w:rsidR="009D71D1">
              <w:rPr>
                <w:sz w:val="24"/>
                <w:szCs w:val="24"/>
              </w:rPr>
              <w:t>»</w:t>
            </w:r>
          </w:p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2693" w:type="dxa"/>
          </w:tcPr>
          <w:p w:rsidR="001E457F" w:rsidRPr="001E457F" w:rsidRDefault="001E457F" w:rsidP="001E457F">
            <w:pPr>
              <w:spacing w:after="0" w:line="240" w:lineRule="auto"/>
              <w:rPr>
                <w:sz w:val="24"/>
                <w:szCs w:val="24"/>
              </w:rPr>
            </w:pPr>
          </w:p>
          <w:p w:rsidR="009D71D1" w:rsidRDefault="002C5003" w:rsidP="00B252E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Семейная викторина</w:t>
            </w:r>
            <w:r w:rsidR="009D71D1">
              <w:rPr>
                <w:sz w:val="24"/>
                <w:szCs w:val="24"/>
              </w:rPr>
              <w:t xml:space="preserve"> на тему:</w:t>
            </w:r>
          </w:p>
          <w:p w:rsidR="001E457F" w:rsidRPr="001E457F" w:rsidRDefault="008510E0" w:rsidP="00B252E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«Развиваем логическое мышление играя</w:t>
            </w:r>
            <w:r w:rsidR="002C5003">
              <w:rPr>
                <w:sz w:val="24"/>
                <w:szCs w:val="24"/>
              </w:rPr>
              <w:t>»</w:t>
            </w:r>
          </w:p>
        </w:tc>
      </w:tr>
      <w:tr w:rsidR="001E457F" w:rsidRPr="001E457F" w:rsidTr="00FC5DA0">
        <w:trPr>
          <w:trHeight w:val="1692"/>
        </w:trPr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lastRenderedPageBreak/>
              <w:t>7.</w:t>
            </w:r>
          </w:p>
        </w:tc>
        <w:tc>
          <w:tcPr>
            <w:tcW w:w="1582" w:type="dxa"/>
          </w:tcPr>
          <w:p w:rsidR="001E457F" w:rsidRDefault="001E457F" w:rsidP="009D71D1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Март</w:t>
            </w:r>
          </w:p>
          <w:p w:rsidR="009D71D1" w:rsidRDefault="009D71D1" w:rsidP="009D71D1">
            <w:pPr>
              <w:spacing w:after="0" w:line="240" w:lineRule="auto"/>
              <w:rPr>
                <w:sz w:val="25"/>
                <w:szCs w:val="25"/>
              </w:rPr>
            </w:pPr>
          </w:p>
          <w:p w:rsidR="009D71D1" w:rsidRPr="001E457F" w:rsidRDefault="009D71D1" w:rsidP="009D71D1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3038" w:type="dxa"/>
          </w:tcPr>
          <w:p w:rsidR="001E457F" w:rsidRPr="001E457F" w:rsidRDefault="000F5700" w:rsidP="007070CC">
            <w:pPr>
              <w:spacing w:after="0" w:line="240" w:lineRule="auto"/>
              <w:rPr>
                <w:color w:val="303F50"/>
              </w:rPr>
            </w:pPr>
            <w:r>
              <w:rPr>
                <w:color w:val="303F50"/>
                <w:sz w:val="24"/>
                <w:szCs w:val="24"/>
              </w:rPr>
              <w:t>Проведе</w:t>
            </w:r>
            <w:r w:rsidR="009D71D1">
              <w:rPr>
                <w:color w:val="303F50"/>
                <w:sz w:val="24"/>
                <w:szCs w:val="24"/>
              </w:rPr>
              <w:t>ние вечера развлечения по математики.</w:t>
            </w:r>
          </w:p>
          <w:p w:rsidR="001E457F" w:rsidRPr="001E457F" w:rsidRDefault="009D71D1" w:rsidP="007070CC">
            <w:pPr>
              <w:spacing w:after="0" w:line="240" w:lineRule="auto"/>
              <w:rPr>
                <w:color w:val="303F50"/>
              </w:rPr>
            </w:pPr>
            <w:r>
              <w:rPr>
                <w:color w:val="303F50"/>
              </w:rPr>
              <w:t>НОД</w:t>
            </w:r>
          </w:p>
          <w:p w:rsidR="001E457F" w:rsidRPr="000F5700" w:rsidRDefault="009D71D1" w:rsidP="007070CC">
            <w:pPr>
              <w:spacing w:after="0" w:line="240" w:lineRule="auto"/>
              <w:rPr>
                <w:color w:val="303F50"/>
                <w:sz w:val="24"/>
                <w:szCs w:val="24"/>
              </w:rPr>
            </w:pPr>
            <w:r>
              <w:rPr>
                <w:color w:val="303F50"/>
                <w:sz w:val="24"/>
                <w:szCs w:val="24"/>
              </w:rPr>
              <w:t>«</w:t>
            </w:r>
            <w:r w:rsidR="002C5003">
              <w:rPr>
                <w:color w:val="303F50"/>
                <w:sz w:val="24"/>
                <w:szCs w:val="24"/>
              </w:rPr>
              <w:t>В страну</w:t>
            </w:r>
            <w:r w:rsidR="008510E0">
              <w:rPr>
                <w:color w:val="303F50"/>
                <w:sz w:val="24"/>
                <w:szCs w:val="24"/>
              </w:rPr>
              <w:t xml:space="preserve"> логических заданий</w:t>
            </w:r>
            <w:r>
              <w:rPr>
                <w:color w:val="303F50"/>
                <w:sz w:val="24"/>
                <w:szCs w:val="24"/>
              </w:rPr>
              <w:t>»</w:t>
            </w:r>
          </w:p>
          <w:p w:rsidR="001E457F" w:rsidRPr="001E457F" w:rsidRDefault="001E457F" w:rsidP="007070CC">
            <w:pPr>
              <w:spacing w:after="0" w:line="240" w:lineRule="auto"/>
              <w:rPr>
                <w:sz w:val="25"/>
                <w:szCs w:val="25"/>
              </w:rPr>
            </w:pPr>
          </w:p>
          <w:p w:rsidR="001E457F" w:rsidRDefault="001E457F" w:rsidP="007070CC">
            <w:pPr>
              <w:spacing w:after="0" w:line="240" w:lineRule="auto"/>
              <w:rPr>
                <w:sz w:val="25"/>
                <w:szCs w:val="25"/>
              </w:rPr>
            </w:pPr>
          </w:p>
          <w:p w:rsidR="007070CC" w:rsidRDefault="008510E0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Пополнение уголка логики</w:t>
            </w:r>
            <w:r w:rsidR="00390203">
              <w:rPr>
                <w:sz w:val="25"/>
                <w:szCs w:val="25"/>
              </w:rPr>
              <w:t xml:space="preserve"> дидактическими играми</w:t>
            </w: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9D71D1" w:rsidRDefault="009D71D1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  <w:p w:rsidR="007070CC" w:rsidRPr="001E457F" w:rsidRDefault="007070CC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:rsidR="009D71D1" w:rsidRDefault="00B252E6" w:rsidP="009D71D1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Привлечь родителей </w:t>
            </w:r>
            <w:r w:rsidR="009D71D1">
              <w:rPr>
                <w:sz w:val="24"/>
                <w:szCs w:val="24"/>
              </w:rPr>
              <w:t xml:space="preserve">к участию в вечере развлечения </w:t>
            </w:r>
          </w:p>
          <w:p w:rsidR="009D71D1" w:rsidRDefault="009D71D1" w:rsidP="009D71D1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НОД</w:t>
            </w:r>
          </w:p>
          <w:p w:rsidR="001E457F" w:rsidRPr="001E457F" w:rsidRDefault="009D71D1" w:rsidP="009D71D1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C5003">
              <w:rPr>
                <w:sz w:val="24"/>
                <w:szCs w:val="24"/>
              </w:rPr>
              <w:t>В страну</w:t>
            </w:r>
            <w:r w:rsidR="008510E0">
              <w:rPr>
                <w:sz w:val="24"/>
                <w:szCs w:val="24"/>
              </w:rPr>
              <w:t xml:space="preserve"> логических зада</w:t>
            </w:r>
            <w:r w:rsidR="002C5003">
              <w:rPr>
                <w:sz w:val="24"/>
                <w:szCs w:val="24"/>
              </w:rPr>
              <w:t>ний</w:t>
            </w:r>
            <w:r>
              <w:rPr>
                <w:sz w:val="24"/>
                <w:szCs w:val="24"/>
              </w:rPr>
              <w:t>»</w:t>
            </w:r>
          </w:p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2693" w:type="dxa"/>
          </w:tcPr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  <w:p w:rsidR="009D71D1" w:rsidRDefault="00B252E6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Д/И</w:t>
            </w:r>
          </w:p>
          <w:p w:rsidR="00B252E6" w:rsidRDefault="009D71D1" w:rsidP="009D71D1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«</w:t>
            </w:r>
            <w:r w:rsidR="002C5003">
              <w:rPr>
                <w:sz w:val="25"/>
                <w:szCs w:val="25"/>
              </w:rPr>
              <w:t>Что с</w:t>
            </w:r>
            <w:r w:rsidR="008510E0">
              <w:rPr>
                <w:sz w:val="25"/>
                <w:szCs w:val="25"/>
              </w:rPr>
              <w:t xml:space="preserve"> </w:t>
            </w:r>
            <w:r w:rsidR="002C5003">
              <w:rPr>
                <w:sz w:val="25"/>
                <w:szCs w:val="25"/>
              </w:rPr>
              <w:t>н</w:t>
            </w:r>
            <w:r w:rsidR="005B759B">
              <w:rPr>
                <w:sz w:val="25"/>
                <w:szCs w:val="25"/>
              </w:rPr>
              <w:t>а</w:t>
            </w:r>
            <w:r w:rsidR="002C5003">
              <w:rPr>
                <w:sz w:val="25"/>
                <w:szCs w:val="25"/>
              </w:rPr>
              <w:t>чало, что потом</w:t>
            </w:r>
            <w:r>
              <w:rPr>
                <w:sz w:val="25"/>
                <w:szCs w:val="25"/>
              </w:rPr>
              <w:t>»</w:t>
            </w:r>
          </w:p>
          <w:p w:rsidR="001E457F" w:rsidRPr="00B252E6" w:rsidRDefault="005B759B" w:rsidP="009D71D1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«Графический диктант</w:t>
            </w:r>
            <w:r w:rsidR="009D71D1">
              <w:rPr>
                <w:sz w:val="25"/>
                <w:szCs w:val="25"/>
              </w:rPr>
              <w:t>»</w:t>
            </w:r>
            <w:r w:rsidR="008510E0">
              <w:rPr>
                <w:sz w:val="25"/>
                <w:szCs w:val="25"/>
              </w:rPr>
              <w:t xml:space="preserve">          </w:t>
            </w:r>
            <w:r w:rsidR="009D71D1">
              <w:rPr>
                <w:sz w:val="25"/>
                <w:szCs w:val="25"/>
              </w:rPr>
              <w:t>«</w:t>
            </w:r>
            <w:r w:rsidR="008510E0">
              <w:rPr>
                <w:sz w:val="25"/>
                <w:szCs w:val="25"/>
              </w:rPr>
              <w:t>Парные картинки</w:t>
            </w:r>
            <w:r w:rsidR="009D71D1">
              <w:rPr>
                <w:sz w:val="25"/>
                <w:szCs w:val="25"/>
              </w:rPr>
              <w:t>»</w:t>
            </w:r>
          </w:p>
        </w:tc>
      </w:tr>
      <w:tr w:rsidR="001E457F" w:rsidRPr="001E457F" w:rsidTr="006F2E64"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8.</w:t>
            </w:r>
          </w:p>
        </w:tc>
        <w:tc>
          <w:tcPr>
            <w:tcW w:w="1582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Апрель</w:t>
            </w: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1E457F" w:rsidRPr="001E457F" w:rsidRDefault="001E457F" w:rsidP="007070CC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3038" w:type="dxa"/>
          </w:tcPr>
          <w:p w:rsidR="001E457F" w:rsidRPr="001E457F" w:rsidRDefault="000F5700" w:rsidP="009D71D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открытых занятий по математике</w:t>
            </w:r>
          </w:p>
          <w:p w:rsidR="001E457F" w:rsidRDefault="001E457F" w:rsidP="009D71D1">
            <w:pPr>
              <w:spacing w:after="0" w:line="240" w:lineRule="auto"/>
              <w:rPr>
                <w:sz w:val="24"/>
                <w:szCs w:val="24"/>
              </w:rPr>
            </w:pPr>
          </w:p>
          <w:p w:rsidR="007070CC" w:rsidRDefault="007070CC" w:rsidP="009D71D1">
            <w:pPr>
              <w:spacing w:after="0" w:line="240" w:lineRule="auto"/>
              <w:rPr>
                <w:sz w:val="24"/>
                <w:szCs w:val="24"/>
              </w:rPr>
            </w:pPr>
          </w:p>
          <w:p w:rsidR="007070CC" w:rsidRDefault="007070CC" w:rsidP="009D71D1">
            <w:pPr>
              <w:spacing w:after="0" w:line="240" w:lineRule="auto"/>
              <w:rPr>
                <w:sz w:val="24"/>
                <w:szCs w:val="24"/>
              </w:rPr>
            </w:pPr>
          </w:p>
          <w:p w:rsidR="009D71D1" w:rsidRDefault="009719EE" w:rsidP="009D71D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Изучение литературы</w:t>
            </w:r>
            <w:r w:rsidR="007C6DBD">
              <w:rPr>
                <w:sz w:val="24"/>
                <w:szCs w:val="24"/>
              </w:rPr>
              <w:t>:</w:t>
            </w:r>
          </w:p>
          <w:p w:rsidR="007070CC" w:rsidRDefault="007C6DBD" w:rsidP="009D71D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Левшин В.А.</w:t>
            </w:r>
          </w:p>
          <w:p w:rsidR="007070CC" w:rsidRDefault="005C79C1" w:rsidP="009D71D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Кац</w:t>
            </w:r>
            <w:proofErr w:type="spellEnd"/>
            <w:r>
              <w:rPr>
                <w:sz w:val="24"/>
                <w:szCs w:val="24"/>
              </w:rPr>
              <w:t xml:space="preserve"> Е.М.</w:t>
            </w:r>
          </w:p>
          <w:p w:rsidR="009D71D1" w:rsidRDefault="005C79C1" w:rsidP="009D71D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Петерсон</w:t>
            </w:r>
            <w:proofErr w:type="spellEnd"/>
            <w:r>
              <w:rPr>
                <w:sz w:val="24"/>
                <w:szCs w:val="24"/>
              </w:rPr>
              <w:t xml:space="preserve"> Л.Г.</w:t>
            </w:r>
          </w:p>
          <w:p w:rsidR="007070CC" w:rsidRDefault="005C79C1" w:rsidP="009D71D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Воронина Т.П.</w:t>
            </w:r>
          </w:p>
          <w:p w:rsidR="007070CC" w:rsidRDefault="005C79C1" w:rsidP="009D71D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Белошинская</w:t>
            </w:r>
            <w:proofErr w:type="spellEnd"/>
            <w:r>
              <w:rPr>
                <w:sz w:val="24"/>
                <w:szCs w:val="24"/>
              </w:rPr>
              <w:t xml:space="preserve"> А.В.</w:t>
            </w:r>
          </w:p>
          <w:p w:rsidR="007070CC" w:rsidRDefault="007070CC" w:rsidP="009D71D1">
            <w:pPr>
              <w:spacing w:after="0" w:line="240" w:lineRule="auto"/>
              <w:rPr>
                <w:sz w:val="24"/>
                <w:szCs w:val="24"/>
              </w:rPr>
            </w:pPr>
          </w:p>
          <w:p w:rsidR="007070CC" w:rsidRDefault="007070CC" w:rsidP="009D71D1">
            <w:pPr>
              <w:spacing w:after="0" w:line="240" w:lineRule="auto"/>
              <w:rPr>
                <w:sz w:val="24"/>
                <w:szCs w:val="24"/>
              </w:rPr>
            </w:pPr>
          </w:p>
          <w:p w:rsidR="009D71D1" w:rsidRDefault="009D71D1" w:rsidP="001E457F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7070CC" w:rsidRPr="000F5700" w:rsidRDefault="007070CC" w:rsidP="001E457F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:rsidR="009D71D1" w:rsidRDefault="00B252E6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Папк</w:t>
            </w:r>
            <w:r w:rsidR="009D71D1">
              <w:rPr>
                <w:sz w:val="25"/>
                <w:szCs w:val="25"/>
              </w:rPr>
              <w:t>а ширма для родителей на тему:</w:t>
            </w:r>
          </w:p>
          <w:p w:rsidR="001E457F" w:rsidRPr="001E457F" w:rsidRDefault="005B759B" w:rsidP="00B252E6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«</w:t>
            </w:r>
            <w:r w:rsidR="008510E0">
              <w:rPr>
                <w:sz w:val="25"/>
                <w:szCs w:val="25"/>
              </w:rPr>
              <w:t>В чем заключается подготовка ребенка к школе</w:t>
            </w:r>
            <w:r w:rsidR="009D71D1">
              <w:rPr>
                <w:sz w:val="25"/>
                <w:szCs w:val="25"/>
              </w:rPr>
              <w:t>»</w:t>
            </w:r>
          </w:p>
        </w:tc>
        <w:tc>
          <w:tcPr>
            <w:tcW w:w="2693" w:type="dxa"/>
          </w:tcPr>
          <w:p w:rsidR="001E457F" w:rsidRPr="001E457F" w:rsidRDefault="00B252E6" w:rsidP="00B252E6">
            <w:pPr>
              <w:spacing w:before="150" w:after="150" w:line="293" w:lineRule="atLeas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Д/И                     </w:t>
            </w:r>
            <w:r w:rsidR="008510E0">
              <w:rPr>
                <w:sz w:val="25"/>
                <w:szCs w:val="25"/>
              </w:rPr>
              <w:t xml:space="preserve">   </w:t>
            </w:r>
            <w:r>
              <w:rPr>
                <w:sz w:val="25"/>
                <w:szCs w:val="25"/>
              </w:rPr>
              <w:t xml:space="preserve"> </w:t>
            </w:r>
            <w:r w:rsidR="009D71D1">
              <w:rPr>
                <w:sz w:val="25"/>
                <w:szCs w:val="25"/>
              </w:rPr>
              <w:t>«</w:t>
            </w:r>
            <w:r w:rsidR="005B759B">
              <w:rPr>
                <w:sz w:val="25"/>
                <w:szCs w:val="25"/>
              </w:rPr>
              <w:t>Что лишнее?</w:t>
            </w:r>
            <w:r w:rsidR="009D71D1">
              <w:rPr>
                <w:sz w:val="25"/>
                <w:szCs w:val="25"/>
              </w:rPr>
              <w:t>»</w:t>
            </w:r>
            <w:r w:rsidR="008510E0">
              <w:rPr>
                <w:sz w:val="25"/>
                <w:szCs w:val="25"/>
              </w:rPr>
              <w:t xml:space="preserve">  </w:t>
            </w:r>
            <w:r w:rsidR="00FA2CE8">
              <w:rPr>
                <w:sz w:val="25"/>
                <w:szCs w:val="25"/>
              </w:rPr>
              <w:t xml:space="preserve"> </w:t>
            </w:r>
            <w:r w:rsidR="009D71D1">
              <w:rPr>
                <w:sz w:val="25"/>
                <w:szCs w:val="25"/>
              </w:rPr>
              <w:t>«</w:t>
            </w:r>
            <w:r>
              <w:rPr>
                <w:sz w:val="25"/>
                <w:szCs w:val="25"/>
              </w:rPr>
              <w:t>Задачи в  с</w:t>
            </w:r>
            <w:r w:rsidR="009D71D1">
              <w:rPr>
                <w:sz w:val="25"/>
                <w:szCs w:val="25"/>
              </w:rPr>
              <w:t>т</w:t>
            </w:r>
            <w:r>
              <w:rPr>
                <w:sz w:val="25"/>
                <w:szCs w:val="25"/>
              </w:rPr>
              <w:t>ихах</w:t>
            </w:r>
            <w:r w:rsidR="009D71D1">
              <w:rPr>
                <w:sz w:val="25"/>
                <w:szCs w:val="25"/>
              </w:rPr>
              <w:t>»</w:t>
            </w:r>
            <w:r w:rsidR="008510E0">
              <w:rPr>
                <w:sz w:val="25"/>
                <w:szCs w:val="25"/>
              </w:rPr>
              <w:t xml:space="preserve"> </w:t>
            </w:r>
            <w:r w:rsidR="009D71D1">
              <w:rPr>
                <w:sz w:val="25"/>
                <w:szCs w:val="25"/>
              </w:rPr>
              <w:t>«</w:t>
            </w:r>
            <w:r>
              <w:rPr>
                <w:sz w:val="25"/>
                <w:szCs w:val="25"/>
              </w:rPr>
              <w:t>Собери целое из частей</w:t>
            </w:r>
            <w:r w:rsidR="009D71D1">
              <w:rPr>
                <w:sz w:val="25"/>
                <w:szCs w:val="25"/>
              </w:rPr>
              <w:t>»</w:t>
            </w:r>
            <w:r w:rsidR="008510E0">
              <w:rPr>
                <w:sz w:val="25"/>
                <w:szCs w:val="25"/>
              </w:rPr>
              <w:t xml:space="preserve">                   «Что изменилось»</w:t>
            </w:r>
          </w:p>
        </w:tc>
      </w:tr>
      <w:tr w:rsidR="001E457F" w:rsidRPr="001E457F" w:rsidTr="006F2E64">
        <w:tc>
          <w:tcPr>
            <w:tcW w:w="567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9.</w:t>
            </w:r>
          </w:p>
        </w:tc>
        <w:tc>
          <w:tcPr>
            <w:tcW w:w="1582" w:type="dxa"/>
          </w:tcPr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  <w:r w:rsidRPr="001E457F">
              <w:rPr>
                <w:sz w:val="25"/>
                <w:szCs w:val="25"/>
              </w:rPr>
              <w:t>Май</w:t>
            </w: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1E457F" w:rsidRP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1E457F" w:rsidRDefault="001E457F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Default="007070CC" w:rsidP="009D71D1">
            <w:pPr>
              <w:spacing w:after="0" w:line="240" w:lineRule="auto"/>
              <w:rPr>
                <w:sz w:val="25"/>
                <w:szCs w:val="25"/>
              </w:rPr>
            </w:pPr>
          </w:p>
          <w:p w:rsidR="007070CC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  <w:p w:rsidR="007070CC" w:rsidRPr="001E457F" w:rsidRDefault="007070CC" w:rsidP="001E457F">
            <w:pPr>
              <w:spacing w:after="0" w:line="240" w:lineRule="auto"/>
              <w:jc w:val="center"/>
              <w:rPr>
                <w:sz w:val="25"/>
                <w:szCs w:val="25"/>
              </w:rPr>
            </w:pPr>
          </w:p>
        </w:tc>
        <w:tc>
          <w:tcPr>
            <w:tcW w:w="3038" w:type="dxa"/>
          </w:tcPr>
          <w:p w:rsidR="001E457F" w:rsidRPr="001E457F" w:rsidRDefault="000F5700" w:rsidP="007070CC">
            <w:pPr>
              <w:spacing w:after="0" w:line="240" w:lineRule="auto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Проведение</w:t>
            </w:r>
            <w:r w:rsidR="00F7142F">
              <w:rPr>
                <w:sz w:val="25"/>
                <w:szCs w:val="25"/>
              </w:rPr>
              <w:t xml:space="preserve"> викторины-соревнования дети и родители: «Умники и умницы»</w:t>
            </w:r>
          </w:p>
        </w:tc>
        <w:tc>
          <w:tcPr>
            <w:tcW w:w="2894" w:type="dxa"/>
          </w:tcPr>
          <w:p w:rsidR="001E457F" w:rsidRPr="001E457F" w:rsidRDefault="00B252E6" w:rsidP="00FC5DA0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Консультация для родителей на тему</w:t>
            </w:r>
            <w:r w:rsidR="009D71D1">
              <w:rPr>
                <w:sz w:val="24"/>
                <w:szCs w:val="24"/>
              </w:rPr>
              <w:t>:</w:t>
            </w:r>
            <w:r w:rsidR="00F7142F">
              <w:rPr>
                <w:sz w:val="24"/>
                <w:szCs w:val="24"/>
              </w:rPr>
              <w:t xml:space="preserve"> </w:t>
            </w:r>
            <w:r w:rsidR="009D71D1">
              <w:rPr>
                <w:sz w:val="24"/>
                <w:szCs w:val="24"/>
              </w:rPr>
              <w:t>«</w:t>
            </w:r>
            <w:r w:rsidR="008510E0">
              <w:rPr>
                <w:sz w:val="24"/>
                <w:szCs w:val="24"/>
              </w:rPr>
              <w:t>Логика</w:t>
            </w:r>
            <w:r w:rsidR="005C79C1">
              <w:rPr>
                <w:sz w:val="24"/>
                <w:szCs w:val="24"/>
              </w:rPr>
              <w:t xml:space="preserve"> это интересно и важно!</w:t>
            </w:r>
            <w:r w:rsidR="009D71D1">
              <w:rPr>
                <w:sz w:val="24"/>
                <w:szCs w:val="24"/>
              </w:rPr>
              <w:t>»</w:t>
            </w:r>
          </w:p>
          <w:p w:rsidR="001E457F" w:rsidRPr="001E457F" w:rsidRDefault="001E457F" w:rsidP="001E457F">
            <w:pPr>
              <w:spacing w:after="0" w:line="240" w:lineRule="auto"/>
              <w:rPr>
                <w:sz w:val="25"/>
                <w:szCs w:val="25"/>
              </w:rPr>
            </w:pPr>
          </w:p>
        </w:tc>
        <w:tc>
          <w:tcPr>
            <w:tcW w:w="2693" w:type="dxa"/>
          </w:tcPr>
          <w:p w:rsidR="001E457F" w:rsidRDefault="00B252E6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</w:t>
            </w:r>
          </w:p>
          <w:p w:rsidR="009D71D1" w:rsidRDefault="009D71D1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5B759B">
              <w:rPr>
                <w:sz w:val="24"/>
                <w:szCs w:val="24"/>
              </w:rPr>
              <w:t>Ребусы</w:t>
            </w:r>
            <w:r>
              <w:rPr>
                <w:sz w:val="24"/>
                <w:szCs w:val="24"/>
              </w:rPr>
              <w:t>»</w:t>
            </w:r>
            <w:r w:rsidR="00F7142F">
              <w:rPr>
                <w:sz w:val="24"/>
                <w:szCs w:val="24"/>
              </w:rPr>
              <w:t xml:space="preserve">             </w:t>
            </w:r>
            <w:r>
              <w:rPr>
                <w:sz w:val="24"/>
                <w:szCs w:val="24"/>
              </w:rPr>
              <w:t>«</w:t>
            </w:r>
            <w:r w:rsidR="005B759B">
              <w:rPr>
                <w:sz w:val="24"/>
                <w:szCs w:val="24"/>
              </w:rPr>
              <w:t>Сложи узор</w:t>
            </w:r>
            <w:r>
              <w:rPr>
                <w:sz w:val="24"/>
                <w:szCs w:val="24"/>
              </w:rPr>
              <w:t>»</w:t>
            </w:r>
          </w:p>
          <w:p w:rsidR="00FC5DA0" w:rsidRDefault="009D71D1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5C79C1">
              <w:rPr>
                <w:sz w:val="24"/>
                <w:szCs w:val="24"/>
              </w:rPr>
              <w:t>Математические сказки</w:t>
            </w:r>
            <w:r>
              <w:rPr>
                <w:sz w:val="24"/>
                <w:szCs w:val="24"/>
              </w:rPr>
              <w:t>»</w:t>
            </w:r>
            <w:r w:rsidR="005C79C1">
              <w:rPr>
                <w:sz w:val="24"/>
                <w:szCs w:val="24"/>
              </w:rPr>
              <w:t xml:space="preserve"> Левшин В.А.</w:t>
            </w:r>
          </w:p>
          <w:p w:rsidR="00FC5DA0" w:rsidRDefault="00FC5DA0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FC5DA0" w:rsidRDefault="00FC5DA0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FC5DA0" w:rsidRDefault="00FC5DA0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FC5DA0" w:rsidRPr="001E457F" w:rsidRDefault="00FC5DA0" w:rsidP="001E457F">
            <w:pPr>
              <w:spacing w:before="150" w:after="150" w:line="293" w:lineRule="atLeast"/>
              <w:rPr>
                <w:sz w:val="24"/>
                <w:szCs w:val="24"/>
              </w:rPr>
            </w:pPr>
          </w:p>
          <w:p w:rsidR="001E457F" w:rsidRPr="001E457F" w:rsidRDefault="001E457F" w:rsidP="001E457F">
            <w:pPr>
              <w:spacing w:after="0" w:line="240" w:lineRule="auto"/>
              <w:jc w:val="both"/>
              <w:rPr>
                <w:sz w:val="25"/>
                <w:szCs w:val="25"/>
              </w:rPr>
            </w:pPr>
          </w:p>
        </w:tc>
      </w:tr>
    </w:tbl>
    <w:p w:rsidR="001D4846" w:rsidRDefault="001D4846" w:rsidP="0036192E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1D4846" w:rsidRDefault="001D4846" w:rsidP="0036192E">
      <w:pP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36192E" w:rsidRPr="00124DB8" w:rsidRDefault="00124DB8" w:rsidP="00124DB8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Список используемой </w:t>
      </w:r>
      <w:r w:rsidR="0036192E" w:rsidRPr="00124DB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литературы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:</w:t>
      </w:r>
    </w:p>
    <w:p w:rsidR="00E454DB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2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логического мышления        </w:t>
      </w:r>
      <w:proofErr w:type="spellStart"/>
      <w:r w:rsidR="00C32EBB"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И.А.Вайсбурд</w:t>
      </w:r>
      <w:proofErr w:type="spellEnd"/>
      <w:r w:rsidR="00C32E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192E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2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 для развития логики       А.М.Круглова.</w:t>
      </w:r>
    </w:p>
    <w:p w:rsidR="0036192E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2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Логические игры                              С.Гордиенко.</w:t>
      </w:r>
    </w:p>
    <w:p w:rsidR="0036192E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числа                                  Волина В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192E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32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логического мышления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32EBB">
        <w:rPr>
          <w:rFonts w:ascii="Times New Roman" w:eastAsia="Times New Roman" w:hAnsi="Times New Roman" w:cs="Times New Roman"/>
          <w:sz w:val="28"/>
          <w:szCs w:val="28"/>
          <w:lang w:eastAsia="ru-RU"/>
        </w:rPr>
        <w:t>Ю.Гурин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32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</w:p>
    <w:p w:rsidR="0036192E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ребусы загадки                         </w:t>
      </w:r>
      <w:proofErr w:type="spellStart"/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Линго</w:t>
      </w:r>
      <w:proofErr w:type="spellEnd"/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192E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и упражнения по развитию умственных способностей детей      </w:t>
      </w:r>
      <w:proofErr w:type="spellStart"/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Венгер</w:t>
      </w:r>
      <w:proofErr w:type="spellEnd"/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192E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Развивающие игры для дошкольников   Васильева Н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192E" w:rsidRPr="009719EE" w:rsidRDefault="0036192E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                          Карпова Е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124DB8" w:rsidRPr="00971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4846" w:rsidRPr="00C32EBB" w:rsidRDefault="00C32EBB" w:rsidP="0036192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Развитие  логического  мышления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20AFA">
        <w:rPr>
          <w:rFonts w:ascii="Times New Roman" w:eastAsia="Times New Roman" w:hAnsi="Times New Roman" w:cs="Times New Roman"/>
          <w:sz w:val="28"/>
          <w:szCs w:val="28"/>
          <w:lang w:eastAsia="ru-RU"/>
        </w:rPr>
        <w:t>.В.Белошинская</w:t>
      </w:r>
      <w:proofErr w:type="spellEnd"/>
      <w:r w:rsidR="00620A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DB" w:rsidRPr="00620AFA" w:rsidRDefault="00620AFA" w:rsidP="00620A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Размышляйка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В.М.Жиглов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54DB" w:rsidRPr="00620AFA" w:rsidRDefault="00620AFA" w:rsidP="00620A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 Логика и речь                                   Жан Пиаже.</w:t>
      </w:r>
    </w:p>
    <w:p w:rsidR="00E454DB" w:rsidRPr="00620AFA" w:rsidRDefault="00620AFA" w:rsidP="00620A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13.Развиваем логику и мышление         Е.Лазарь.       </w:t>
      </w:r>
    </w:p>
    <w:p w:rsidR="00E454DB" w:rsidRPr="00620AFA" w:rsidRDefault="00E454DB" w:rsidP="00620A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4DB" w:rsidRDefault="00E454DB" w:rsidP="00E45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54DB" w:rsidRDefault="00E454DB" w:rsidP="00E45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54DB" w:rsidRDefault="00E454DB" w:rsidP="00E454D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5E24" w:rsidRDefault="00245E24" w:rsidP="00245E24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5E24" w:rsidRPr="00245E24" w:rsidRDefault="00245E24" w:rsidP="00245E24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45E24" w:rsidRDefault="00245E24" w:rsidP="002E64B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B5" w:rsidRPr="00245E24" w:rsidRDefault="002E64B5" w:rsidP="002E64B5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2E64B5" w:rsidRDefault="002E64B5" w:rsidP="002E64B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B5" w:rsidRDefault="002E64B5" w:rsidP="002E64B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64B5" w:rsidRDefault="002E64B5" w:rsidP="002E64B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54DB" w:rsidRDefault="00E454DB" w:rsidP="001E457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E454DB" w:rsidSect="005B1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B7CFC"/>
    <w:multiLevelType w:val="hybridMultilevel"/>
    <w:tmpl w:val="64244E82"/>
    <w:lvl w:ilvl="0" w:tplc="C3B0CE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7E7FC4"/>
    <w:multiLevelType w:val="hybridMultilevel"/>
    <w:tmpl w:val="73420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DE13A0"/>
    <w:multiLevelType w:val="hybridMultilevel"/>
    <w:tmpl w:val="50928714"/>
    <w:lvl w:ilvl="0" w:tplc="F096583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7BC9"/>
    <w:rsid w:val="00001847"/>
    <w:rsid w:val="000E1DB0"/>
    <w:rsid w:val="000F5700"/>
    <w:rsid w:val="00102C73"/>
    <w:rsid w:val="00117113"/>
    <w:rsid w:val="00124DB8"/>
    <w:rsid w:val="00162A02"/>
    <w:rsid w:val="00183C92"/>
    <w:rsid w:val="001A1FD7"/>
    <w:rsid w:val="001D4846"/>
    <w:rsid w:val="001E2106"/>
    <w:rsid w:val="001E457F"/>
    <w:rsid w:val="00217957"/>
    <w:rsid w:val="00245E24"/>
    <w:rsid w:val="00276F81"/>
    <w:rsid w:val="002C5003"/>
    <w:rsid w:val="002E64B5"/>
    <w:rsid w:val="0036192E"/>
    <w:rsid w:val="00390203"/>
    <w:rsid w:val="00466E31"/>
    <w:rsid w:val="00484C91"/>
    <w:rsid w:val="004C6DDD"/>
    <w:rsid w:val="004D2832"/>
    <w:rsid w:val="00542382"/>
    <w:rsid w:val="005B1253"/>
    <w:rsid w:val="005B759B"/>
    <w:rsid w:val="005C79C1"/>
    <w:rsid w:val="00620AFA"/>
    <w:rsid w:val="00657BC9"/>
    <w:rsid w:val="006D42EC"/>
    <w:rsid w:val="007070CC"/>
    <w:rsid w:val="007B0AEB"/>
    <w:rsid w:val="007C6DBD"/>
    <w:rsid w:val="007F72D0"/>
    <w:rsid w:val="008510E0"/>
    <w:rsid w:val="008A1369"/>
    <w:rsid w:val="009719EE"/>
    <w:rsid w:val="009B58E4"/>
    <w:rsid w:val="009C5977"/>
    <w:rsid w:val="009D71D1"/>
    <w:rsid w:val="009F30DE"/>
    <w:rsid w:val="009F6319"/>
    <w:rsid w:val="00A13FC1"/>
    <w:rsid w:val="00AE10DE"/>
    <w:rsid w:val="00B252E6"/>
    <w:rsid w:val="00B65276"/>
    <w:rsid w:val="00BA34C8"/>
    <w:rsid w:val="00C05F9D"/>
    <w:rsid w:val="00C1178C"/>
    <w:rsid w:val="00C32EBB"/>
    <w:rsid w:val="00D247B2"/>
    <w:rsid w:val="00D478B9"/>
    <w:rsid w:val="00DA32AC"/>
    <w:rsid w:val="00DD29EC"/>
    <w:rsid w:val="00E352A0"/>
    <w:rsid w:val="00E454DB"/>
    <w:rsid w:val="00ED0045"/>
    <w:rsid w:val="00F36291"/>
    <w:rsid w:val="00F7142F"/>
    <w:rsid w:val="00F8187D"/>
    <w:rsid w:val="00FA2CE8"/>
    <w:rsid w:val="00FC227C"/>
    <w:rsid w:val="00FC5170"/>
    <w:rsid w:val="00FC5D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C4B4D-BD44-4CA8-97F6-0A42CFF4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0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0DE"/>
    <w:pPr>
      <w:ind w:left="720"/>
      <w:contextualSpacing/>
    </w:pPr>
  </w:style>
  <w:style w:type="character" w:styleId="a4">
    <w:name w:val="Strong"/>
    <w:basedOn w:val="a0"/>
    <w:uiPriority w:val="22"/>
    <w:qFormat/>
    <w:rsid w:val="00C05F9D"/>
    <w:rPr>
      <w:b/>
      <w:bCs/>
    </w:rPr>
  </w:style>
  <w:style w:type="table" w:styleId="a5">
    <w:name w:val="Table Grid"/>
    <w:basedOn w:val="a1"/>
    <w:rsid w:val="001E4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45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5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EDC47-3C5B-42F8-9A91-3E52F8EE5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8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24</cp:revision>
  <cp:lastPrinted>2019-02-04T11:52:00Z</cp:lastPrinted>
  <dcterms:created xsi:type="dcterms:W3CDTF">2019-01-24T05:01:00Z</dcterms:created>
  <dcterms:modified xsi:type="dcterms:W3CDTF">2020-06-22T07:58:00Z</dcterms:modified>
</cp:coreProperties>
</file>