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7B21" w:rsidRPr="00B06531" w:rsidRDefault="00947B21" w:rsidP="00947B21">
      <w:pPr>
        <w:rPr>
          <w:rFonts w:ascii="Times New Roman" w:eastAsia="Calibri" w:hAnsi="Times New Roman" w:cs="Times New Roman"/>
          <w:sz w:val="24"/>
          <w:szCs w:val="24"/>
        </w:rPr>
      </w:pPr>
      <w:r w:rsidRPr="00B06531">
        <w:rPr>
          <w:rFonts w:ascii="Times New Roman" w:eastAsia="Calibri" w:hAnsi="Times New Roman" w:cs="Times New Roman"/>
          <w:sz w:val="24"/>
          <w:szCs w:val="24"/>
        </w:rPr>
        <w:t>Федеральное государственное бюджетное дошкольное общеобразовательное учреждение</w:t>
      </w:r>
    </w:p>
    <w:p w:rsidR="00947B21" w:rsidRPr="00B06531" w:rsidRDefault="00947B21" w:rsidP="00947B21">
      <w:pPr>
        <w:spacing w:after="160" w:line="259" w:lineRule="auto"/>
        <w:jc w:val="center"/>
        <w:rPr>
          <w:rFonts w:ascii="Times New Roman" w:eastAsia="Calibri" w:hAnsi="Times New Roman" w:cs="Times New Roman"/>
          <w:sz w:val="24"/>
          <w:szCs w:val="24"/>
        </w:rPr>
      </w:pPr>
      <w:r w:rsidRPr="00B06531">
        <w:rPr>
          <w:rFonts w:ascii="Times New Roman" w:eastAsia="Calibri" w:hAnsi="Times New Roman" w:cs="Times New Roman"/>
          <w:sz w:val="24"/>
          <w:szCs w:val="24"/>
        </w:rPr>
        <w:t xml:space="preserve"> «Детский сад общеразвивающего вида «Москва»</w:t>
      </w:r>
    </w:p>
    <w:p w:rsidR="00947B21" w:rsidRPr="00B06531" w:rsidRDefault="00947B21" w:rsidP="00947B21">
      <w:pPr>
        <w:spacing w:after="160" w:line="259" w:lineRule="auto"/>
        <w:jc w:val="center"/>
        <w:rPr>
          <w:rFonts w:ascii="Times New Roman" w:eastAsia="Calibri" w:hAnsi="Times New Roman" w:cs="Times New Roman"/>
          <w:sz w:val="24"/>
          <w:szCs w:val="24"/>
        </w:rPr>
      </w:pPr>
      <w:r w:rsidRPr="00B06531">
        <w:rPr>
          <w:rFonts w:ascii="Times New Roman" w:eastAsia="Calibri" w:hAnsi="Times New Roman" w:cs="Times New Roman"/>
          <w:sz w:val="24"/>
          <w:szCs w:val="24"/>
        </w:rPr>
        <w:t>Управления делами Президента РФ</w:t>
      </w: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b/>
          <w:color w:val="000000"/>
          <w:sz w:val="24"/>
          <w:szCs w:val="24"/>
          <w:lang w:eastAsia="ru-RU"/>
        </w:rPr>
        <w:t>Утверждаю:</w:t>
      </w: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color w:val="000000"/>
          <w:sz w:val="24"/>
          <w:szCs w:val="24"/>
          <w:lang w:eastAsia="ru-RU"/>
        </w:rPr>
        <w:t xml:space="preserve">                                    Заведующий ФГБДОУ «Детский сад </w:t>
      </w:r>
      <w:r w:rsidRPr="00B06531">
        <w:rPr>
          <w:rFonts w:ascii="Times New Roman" w:eastAsia="Times New Roman" w:hAnsi="Times New Roman" w:cs="Times New Roman"/>
          <w:color w:val="000000"/>
          <w:sz w:val="24"/>
          <w:szCs w:val="24"/>
          <w:lang w:eastAsia="ru-RU"/>
        </w:rPr>
        <w:br/>
        <w:t xml:space="preserve">                                   общеразвивающего вида «Москва»</w:t>
      </w: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color w:val="000000"/>
          <w:sz w:val="24"/>
          <w:szCs w:val="24"/>
          <w:lang w:eastAsia="ru-RU"/>
        </w:rPr>
        <w:t xml:space="preserve">                                            ___________ А.П. Баскина</w:t>
      </w:r>
    </w:p>
    <w:p w:rsidR="00947B21" w:rsidRPr="00B06531" w:rsidRDefault="00947B21" w:rsidP="00947B21">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B06531">
        <w:rPr>
          <w:rFonts w:ascii="Times New Roman" w:eastAsia="Times New Roman" w:hAnsi="Times New Roman" w:cs="Times New Roman"/>
          <w:color w:val="000000"/>
          <w:sz w:val="24"/>
          <w:szCs w:val="24"/>
          <w:lang w:eastAsia="ru-RU"/>
        </w:rPr>
        <w:t>«     » _______________ 20    г.</w:t>
      </w:r>
    </w:p>
    <w:p w:rsidR="00947B21" w:rsidRPr="00B06531" w:rsidRDefault="00947B21" w:rsidP="00947B21">
      <w:pPr>
        <w:rPr>
          <w:rFonts w:ascii="Calibri" w:eastAsia="Calibri" w:hAnsi="Calibri" w:cs="Times New Roman"/>
        </w:rPr>
        <w:sectPr w:rsidR="00947B21" w:rsidRPr="00B06531" w:rsidSect="00947B21">
          <w:footerReference w:type="default" r:id="rId6"/>
          <w:pgSz w:w="11906" w:h="16838"/>
          <w:pgMar w:top="284" w:right="850" w:bottom="284" w:left="1701" w:header="708" w:footer="708" w:gutter="0"/>
          <w:cols w:space="708"/>
          <w:docGrid w:linePitch="360"/>
        </w:sectPr>
      </w:pPr>
    </w:p>
    <w:p w:rsidR="00947B21" w:rsidRPr="00B06531" w:rsidRDefault="00947B21" w:rsidP="00947B21">
      <w:pPr>
        <w:spacing w:after="0" w:line="240" w:lineRule="auto"/>
        <w:rPr>
          <w:rFonts w:ascii="Times New Roman" w:eastAsia="Calibri" w:hAnsi="Times New Roman" w:cs="Times New Roman"/>
          <w:sz w:val="20"/>
        </w:rPr>
      </w:pPr>
      <w:r w:rsidRPr="00B06531">
        <w:rPr>
          <w:rFonts w:ascii="Times New Roman" w:eastAsia="Calibri" w:hAnsi="Times New Roman" w:cs="Times New Roman"/>
          <w:sz w:val="20"/>
        </w:rPr>
        <w:lastRenderedPageBreak/>
        <w:t>СОГЛАСОВАНО</w:t>
      </w:r>
    </w:p>
    <w:p w:rsidR="00947B21" w:rsidRDefault="00947B21" w:rsidP="00947B21">
      <w:pPr>
        <w:pBdr>
          <w:bottom w:val="single" w:sz="12" w:space="1" w:color="auto"/>
        </w:pBdr>
        <w:spacing w:after="0" w:line="240" w:lineRule="auto"/>
        <w:rPr>
          <w:rFonts w:ascii="Times New Roman" w:eastAsia="Calibri" w:hAnsi="Times New Roman" w:cs="Times New Roman"/>
          <w:sz w:val="20"/>
        </w:rPr>
      </w:pPr>
      <w:r w:rsidRPr="00B06531">
        <w:rPr>
          <w:rFonts w:ascii="Times New Roman" w:eastAsia="Calibri" w:hAnsi="Times New Roman" w:cs="Times New Roman"/>
          <w:sz w:val="20"/>
        </w:rPr>
        <w:t>Старший воспитатель д/с «Москва»</w:t>
      </w:r>
    </w:p>
    <w:p w:rsidR="00947B21" w:rsidRPr="00B06531" w:rsidRDefault="00947B21" w:rsidP="00947B21">
      <w:pPr>
        <w:pBdr>
          <w:bottom w:val="single" w:sz="12" w:space="1" w:color="auto"/>
        </w:pBdr>
        <w:spacing w:after="0" w:line="240" w:lineRule="auto"/>
        <w:rPr>
          <w:rFonts w:ascii="Times New Roman" w:eastAsia="Calibri" w:hAnsi="Times New Roman" w:cs="Times New Roman"/>
          <w:sz w:val="20"/>
        </w:rPr>
      </w:pPr>
    </w:p>
    <w:p w:rsidR="00947B21" w:rsidRPr="00B06531" w:rsidRDefault="00947B21" w:rsidP="00947B21">
      <w:pPr>
        <w:spacing w:after="0" w:line="240" w:lineRule="auto"/>
        <w:rPr>
          <w:rFonts w:ascii="Times New Roman" w:eastAsia="Calibri" w:hAnsi="Times New Roman" w:cs="Times New Roman"/>
          <w:sz w:val="20"/>
        </w:rPr>
      </w:pPr>
      <w:r w:rsidRPr="00B06531">
        <w:rPr>
          <w:rFonts w:ascii="Times New Roman" w:eastAsia="Calibri" w:hAnsi="Times New Roman" w:cs="Times New Roman"/>
          <w:sz w:val="20"/>
        </w:rPr>
        <w:t>Акопян АС.</w:t>
      </w:r>
    </w:p>
    <w:p w:rsidR="00947B21" w:rsidRPr="00B06531" w:rsidRDefault="00947B21" w:rsidP="00947B21">
      <w:pPr>
        <w:spacing w:after="0" w:line="240" w:lineRule="auto"/>
        <w:rPr>
          <w:rFonts w:ascii="Times New Roman" w:eastAsia="Calibri" w:hAnsi="Times New Roman" w:cs="Times New Roman"/>
          <w:sz w:val="20"/>
        </w:rPr>
      </w:pPr>
    </w:p>
    <w:p w:rsidR="00947B21" w:rsidRPr="00B06531" w:rsidRDefault="00947B21" w:rsidP="00947B21">
      <w:pPr>
        <w:spacing w:after="0" w:line="240" w:lineRule="auto"/>
        <w:rPr>
          <w:rFonts w:ascii="Times New Roman" w:eastAsia="Calibri" w:hAnsi="Times New Roman" w:cs="Times New Roman"/>
          <w:sz w:val="20"/>
        </w:rPr>
      </w:pPr>
    </w:p>
    <w:p w:rsidR="00947B21" w:rsidRPr="00B06531" w:rsidRDefault="00947B21" w:rsidP="00947B21">
      <w:pPr>
        <w:spacing w:after="0" w:line="240" w:lineRule="auto"/>
        <w:rPr>
          <w:rFonts w:ascii="Times New Roman" w:eastAsia="Calibri" w:hAnsi="Times New Roman" w:cs="Times New Roman"/>
          <w:sz w:val="20"/>
        </w:rPr>
        <w:sectPr w:rsidR="00947B21" w:rsidRPr="00B06531" w:rsidSect="00BB7CEB">
          <w:type w:val="continuous"/>
          <w:pgSz w:w="11906" w:h="16838"/>
          <w:pgMar w:top="284" w:right="850" w:bottom="284" w:left="1701" w:header="708" w:footer="708" w:gutter="0"/>
          <w:cols w:num="2" w:space="708"/>
          <w:docGrid w:linePitch="360"/>
        </w:sectPr>
      </w:pPr>
      <w:r w:rsidRPr="00B06531">
        <w:rPr>
          <w:rFonts w:ascii="Times New Roman" w:eastAsia="Calibri" w:hAnsi="Times New Roman" w:cs="Times New Roman"/>
          <w:sz w:val="20"/>
        </w:rPr>
        <w:t xml:space="preserve"> </w:t>
      </w:r>
    </w:p>
    <w:p w:rsidR="00947B21" w:rsidRDefault="00947B21" w:rsidP="00947B21">
      <w:pPr>
        <w:rPr>
          <w:rFonts w:ascii="Times New Roman" w:eastAsia="Calibri" w:hAnsi="Times New Roman" w:cs="Times New Roman"/>
          <w:sz w:val="28"/>
          <w:szCs w:val="28"/>
        </w:rPr>
      </w:pPr>
    </w:p>
    <w:p w:rsidR="00947B21" w:rsidRDefault="00947B21" w:rsidP="00947B21">
      <w:pPr>
        <w:rPr>
          <w:rFonts w:ascii="Times New Roman" w:eastAsia="Calibri" w:hAnsi="Times New Roman" w:cs="Times New Roman"/>
          <w:sz w:val="28"/>
          <w:szCs w:val="28"/>
        </w:rPr>
      </w:pPr>
    </w:p>
    <w:p w:rsidR="00947B21" w:rsidRDefault="00947B21" w:rsidP="00947B21">
      <w:pPr>
        <w:rPr>
          <w:rFonts w:ascii="Times New Roman" w:eastAsia="Calibri" w:hAnsi="Times New Roman" w:cs="Times New Roman"/>
          <w:sz w:val="28"/>
          <w:szCs w:val="28"/>
        </w:rPr>
      </w:pPr>
    </w:p>
    <w:p w:rsidR="00947B21" w:rsidRPr="00B06531" w:rsidRDefault="00947B21" w:rsidP="00947B21">
      <w:pPr>
        <w:jc w:val="center"/>
        <w:rPr>
          <w:rFonts w:ascii="Times New Roman" w:eastAsia="Calibri" w:hAnsi="Times New Roman" w:cs="Times New Roman"/>
          <w:b/>
          <w:sz w:val="40"/>
          <w:szCs w:val="40"/>
        </w:rPr>
      </w:pPr>
      <w:r w:rsidRPr="00B06531">
        <w:rPr>
          <w:rFonts w:ascii="Times New Roman" w:eastAsia="Calibri" w:hAnsi="Times New Roman" w:cs="Times New Roman"/>
          <w:b/>
          <w:sz w:val="40"/>
          <w:szCs w:val="40"/>
        </w:rPr>
        <w:t xml:space="preserve">Индивидуальный план по самообразованию  </w:t>
      </w:r>
    </w:p>
    <w:p w:rsidR="00947B21" w:rsidRPr="00B06531" w:rsidRDefault="00947B21" w:rsidP="00947B21">
      <w:pPr>
        <w:jc w:val="center"/>
        <w:rPr>
          <w:rFonts w:ascii="Times New Roman" w:eastAsia="Calibri" w:hAnsi="Times New Roman" w:cs="Times New Roman"/>
          <w:b/>
          <w:sz w:val="40"/>
          <w:szCs w:val="40"/>
        </w:rPr>
      </w:pPr>
      <w:r w:rsidRPr="00B06531">
        <w:rPr>
          <w:rFonts w:ascii="Times New Roman" w:eastAsia="Calibri" w:hAnsi="Times New Roman" w:cs="Times New Roman"/>
          <w:b/>
          <w:sz w:val="40"/>
          <w:szCs w:val="40"/>
        </w:rPr>
        <w:t>На тему:</w:t>
      </w:r>
    </w:p>
    <w:p w:rsidR="00947B21" w:rsidRPr="00B06531" w:rsidRDefault="00947B21" w:rsidP="00947B21">
      <w:pPr>
        <w:jc w:val="center"/>
        <w:rPr>
          <w:rFonts w:ascii="Times New Roman" w:eastAsia="Calibri" w:hAnsi="Times New Roman" w:cs="Times New Roman"/>
          <w:b/>
          <w:sz w:val="36"/>
          <w:szCs w:val="36"/>
        </w:rPr>
      </w:pPr>
      <w:r>
        <w:rPr>
          <w:rFonts w:ascii="Times New Roman" w:eastAsia="Calibri" w:hAnsi="Times New Roman" w:cs="Times New Roman"/>
          <w:b/>
          <w:sz w:val="36"/>
          <w:szCs w:val="36"/>
        </w:rPr>
        <w:t xml:space="preserve"> «Познавательное развитие, как область познания окружающего мира с детьми дошкольного возраста</w:t>
      </w:r>
      <w:r w:rsidRPr="00B06531">
        <w:rPr>
          <w:rFonts w:ascii="Times New Roman" w:eastAsia="Calibri" w:hAnsi="Times New Roman" w:cs="Times New Roman"/>
          <w:b/>
          <w:sz w:val="36"/>
          <w:szCs w:val="36"/>
        </w:rPr>
        <w:t>»</w:t>
      </w:r>
    </w:p>
    <w:p w:rsidR="00947B21" w:rsidRPr="00B06531" w:rsidRDefault="00947B21" w:rsidP="00947B21">
      <w:pPr>
        <w:rPr>
          <w:rFonts w:ascii="Times New Roman" w:eastAsia="Calibri" w:hAnsi="Times New Roman" w:cs="Times New Roman"/>
          <w:b/>
          <w:sz w:val="36"/>
          <w:szCs w:val="36"/>
        </w:rPr>
      </w:pPr>
    </w:p>
    <w:p w:rsidR="00947B21" w:rsidRPr="00B06531" w:rsidRDefault="00947B21" w:rsidP="00947B21">
      <w:pPr>
        <w:jc w:val="center"/>
        <w:rPr>
          <w:rFonts w:ascii="Times New Roman" w:eastAsia="Calibri" w:hAnsi="Times New Roman" w:cs="Times New Roman"/>
          <w:b/>
          <w:sz w:val="36"/>
          <w:szCs w:val="36"/>
        </w:rPr>
      </w:pPr>
    </w:p>
    <w:p w:rsidR="00947B21" w:rsidRPr="00B06531" w:rsidRDefault="00947B21" w:rsidP="00947B21">
      <w:pPr>
        <w:jc w:val="center"/>
        <w:rPr>
          <w:rFonts w:ascii="Times New Roman" w:eastAsia="Calibri" w:hAnsi="Times New Roman" w:cs="Times New Roman"/>
          <w:b/>
          <w:sz w:val="36"/>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r w:rsidRPr="00B06531">
        <w:rPr>
          <w:rFonts w:ascii="Times New Roman" w:eastAsia="Calibri" w:hAnsi="Times New Roman" w:cs="Times New Roman"/>
          <w:sz w:val="24"/>
          <w:szCs w:val="36"/>
        </w:rPr>
        <w:t xml:space="preserve">                                                                   </w:t>
      </w: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36"/>
        </w:rPr>
      </w:pPr>
    </w:p>
    <w:p w:rsidR="00947B21" w:rsidRPr="00B06531" w:rsidRDefault="00947B21" w:rsidP="00947B21">
      <w:pPr>
        <w:spacing w:after="0" w:line="240" w:lineRule="auto"/>
        <w:jc w:val="center"/>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Подготовила </w:t>
      </w:r>
      <w:r w:rsidRPr="00B06531">
        <w:rPr>
          <w:rFonts w:ascii="Times New Roman" w:eastAsia="Calibri" w:hAnsi="Times New Roman" w:cs="Times New Roman"/>
          <w:sz w:val="24"/>
          <w:szCs w:val="24"/>
        </w:rPr>
        <w:t xml:space="preserve"> воспитатель</w:t>
      </w:r>
    </w:p>
    <w:p w:rsidR="00947B21" w:rsidRPr="00B06531" w:rsidRDefault="00947B21" w:rsidP="00947B21">
      <w:pPr>
        <w:spacing w:after="0" w:line="240" w:lineRule="auto"/>
        <w:jc w:val="right"/>
        <w:rPr>
          <w:rFonts w:ascii="Times New Roman" w:eastAsia="Calibri" w:hAnsi="Times New Roman" w:cs="Times New Roman"/>
          <w:sz w:val="24"/>
          <w:szCs w:val="24"/>
        </w:rPr>
      </w:pPr>
      <w:r w:rsidRPr="00B06531">
        <w:rPr>
          <w:rFonts w:ascii="Times New Roman" w:eastAsia="Calibri" w:hAnsi="Times New Roman" w:cs="Times New Roman"/>
          <w:sz w:val="24"/>
          <w:szCs w:val="24"/>
        </w:rPr>
        <w:t>высшей квалификационной категории:</w:t>
      </w:r>
    </w:p>
    <w:p w:rsidR="00947B21" w:rsidRPr="00B06531" w:rsidRDefault="00947B21" w:rsidP="00947B21">
      <w:pPr>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Амбросимова Наталья Владимировна</w:t>
      </w:r>
      <w:r w:rsidRPr="00B06531">
        <w:rPr>
          <w:rFonts w:ascii="Times New Roman" w:eastAsia="Calibri" w:hAnsi="Times New Roman" w:cs="Times New Roman"/>
          <w:sz w:val="24"/>
          <w:szCs w:val="24"/>
        </w:rPr>
        <w:t xml:space="preserve">                                                                                     </w:t>
      </w:r>
    </w:p>
    <w:p w:rsidR="00947B21" w:rsidRPr="00B06531" w:rsidRDefault="00947B21" w:rsidP="00947B21">
      <w:pPr>
        <w:spacing w:after="0" w:line="240" w:lineRule="auto"/>
        <w:jc w:val="right"/>
        <w:rPr>
          <w:rFonts w:ascii="Times New Roman" w:eastAsia="Calibri" w:hAnsi="Times New Roman" w:cs="Times New Roman"/>
          <w:sz w:val="24"/>
          <w:szCs w:val="24"/>
        </w:rPr>
      </w:pPr>
      <w:r w:rsidRPr="00B06531">
        <w:rPr>
          <w:rFonts w:ascii="Times New Roman" w:eastAsia="Calibri" w:hAnsi="Times New Roman" w:cs="Times New Roman"/>
          <w:sz w:val="24"/>
          <w:szCs w:val="24"/>
        </w:rPr>
        <w:t xml:space="preserve">                                                             начало работы</w:t>
      </w:r>
      <w:r>
        <w:rPr>
          <w:rFonts w:ascii="Times New Roman" w:eastAsia="Calibri" w:hAnsi="Times New Roman" w:cs="Times New Roman"/>
          <w:sz w:val="24"/>
          <w:szCs w:val="24"/>
        </w:rPr>
        <w:t xml:space="preserve"> </w:t>
      </w:r>
      <w:r w:rsidR="001A5F94">
        <w:rPr>
          <w:rFonts w:ascii="Times New Roman" w:eastAsia="Calibri" w:hAnsi="Times New Roman" w:cs="Times New Roman"/>
          <w:sz w:val="24"/>
          <w:szCs w:val="24"/>
          <w:u w:val="single"/>
        </w:rPr>
        <w:t>01.09.2020</w:t>
      </w:r>
      <w:r>
        <w:rPr>
          <w:rFonts w:ascii="Times New Roman" w:eastAsia="Calibri" w:hAnsi="Times New Roman" w:cs="Times New Roman"/>
          <w:sz w:val="24"/>
          <w:szCs w:val="24"/>
          <w:u w:val="single"/>
        </w:rPr>
        <w:t>г.</w:t>
      </w:r>
      <w:r w:rsidRPr="00B06531">
        <w:rPr>
          <w:rFonts w:ascii="Times New Roman" w:eastAsia="Calibri" w:hAnsi="Times New Roman" w:cs="Times New Roman"/>
          <w:sz w:val="24"/>
          <w:szCs w:val="24"/>
        </w:rPr>
        <w:t xml:space="preserve"> </w:t>
      </w:r>
    </w:p>
    <w:p w:rsidR="00947B21" w:rsidRPr="00B06531" w:rsidRDefault="00947B21" w:rsidP="00947B21">
      <w:pPr>
        <w:spacing w:after="0" w:line="240" w:lineRule="auto"/>
        <w:jc w:val="right"/>
        <w:rPr>
          <w:rFonts w:ascii="Times New Roman" w:eastAsia="Calibri" w:hAnsi="Times New Roman" w:cs="Times New Roman"/>
          <w:sz w:val="24"/>
          <w:szCs w:val="24"/>
          <w:u w:val="single"/>
        </w:rPr>
      </w:pPr>
      <w:r w:rsidRPr="00B06531">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конец работы </w:t>
      </w:r>
      <w:r w:rsidR="001A5F94">
        <w:rPr>
          <w:rFonts w:ascii="Times New Roman" w:eastAsia="Calibri" w:hAnsi="Times New Roman" w:cs="Times New Roman"/>
          <w:sz w:val="24"/>
          <w:szCs w:val="24"/>
          <w:u w:val="single"/>
        </w:rPr>
        <w:t>31.05.2021</w:t>
      </w:r>
      <w:r>
        <w:rPr>
          <w:rFonts w:ascii="Times New Roman" w:eastAsia="Calibri" w:hAnsi="Times New Roman" w:cs="Times New Roman"/>
          <w:sz w:val="24"/>
          <w:szCs w:val="24"/>
          <w:u w:val="single"/>
        </w:rPr>
        <w:t>г.</w:t>
      </w: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Pr="00B06531" w:rsidRDefault="00947B21" w:rsidP="00947B21">
      <w:pPr>
        <w:spacing w:after="0" w:line="240" w:lineRule="auto"/>
        <w:jc w:val="right"/>
        <w:rPr>
          <w:rFonts w:ascii="Times New Roman" w:eastAsia="Calibri" w:hAnsi="Times New Roman" w:cs="Times New Roman"/>
          <w:sz w:val="24"/>
          <w:szCs w:val="24"/>
        </w:rPr>
      </w:pPr>
    </w:p>
    <w:p w:rsidR="00947B21" w:rsidRDefault="001A5F94" w:rsidP="00947B21">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Ессентуки, 2020</w:t>
      </w:r>
      <w:r w:rsidR="00947B21">
        <w:rPr>
          <w:rFonts w:ascii="Times New Roman" w:eastAsia="Calibri" w:hAnsi="Times New Roman" w:cs="Times New Roman"/>
          <w:sz w:val="24"/>
          <w:szCs w:val="24"/>
        </w:rPr>
        <w:t>г.</w:t>
      </w:r>
    </w:p>
    <w:p w:rsidR="00947B21" w:rsidRDefault="00947B21" w:rsidP="00947B21">
      <w:pPr>
        <w:spacing w:after="0" w:line="240" w:lineRule="auto"/>
        <w:jc w:val="center"/>
        <w:rPr>
          <w:rFonts w:ascii="Times New Roman" w:eastAsia="Calibri" w:hAnsi="Times New Roman" w:cs="Times New Roman"/>
          <w:sz w:val="24"/>
          <w:szCs w:val="24"/>
        </w:rPr>
      </w:pPr>
    </w:p>
    <w:p w:rsidR="00947B21" w:rsidRDefault="00947B21" w:rsidP="00947B21">
      <w:pPr>
        <w:spacing w:after="0" w:line="240" w:lineRule="auto"/>
        <w:jc w:val="center"/>
        <w:rPr>
          <w:rFonts w:ascii="Times New Roman" w:eastAsia="Calibri" w:hAnsi="Times New Roman" w:cs="Times New Roman"/>
          <w:sz w:val="24"/>
          <w:szCs w:val="24"/>
        </w:rPr>
      </w:pPr>
    </w:p>
    <w:p w:rsidR="00947B21" w:rsidRDefault="00947B21" w:rsidP="00947B21">
      <w:pPr>
        <w:spacing w:after="0" w:line="240" w:lineRule="auto"/>
        <w:jc w:val="center"/>
        <w:rPr>
          <w:rFonts w:ascii="Times New Roman" w:eastAsia="Calibri" w:hAnsi="Times New Roman" w:cs="Times New Roman"/>
          <w:sz w:val="24"/>
          <w:szCs w:val="24"/>
        </w:rPr>
      </w:pPr>
    </w:p>
    <w:p w:rsidR="00947B21" w:rsidRDefault="00947B21" w:rsidP="00947B21">
      <w:pPr>
        <w:spacing w:after="0" w:line="240" w:lineRule="auto"/>
        <w:jc w:val="center"/>
        <w:rPr>
          <w:rFonts w:ascii="Times New Roman" w:eastAsia="Calibri" w:hAnsi="Times New Roman" w:cs="Times New Roman"/>
          <w:sz w:val="24"/>
          <w:szCs w:val="24"/>
        </w:rPr>
      </w:pPr>
    </w:p>
    <w:p w:rsidR="00947B21" w:rsidRPr="004239E9" w:rsidRDefault="00947B21" w:rsidP="00947B21">
      <w:pPr>
        <w:spacing w:after="0" w:line="240" w:lineRule="auto"/>
        <w:ind w:firstLine="708"/>
        <w:jc w:val="center"/>
        <w:rPr>
          <w:rFonts w:ascii="Times New Roman" w:eastAsia="Calibri" w:hAnsi="Times New Roman" w:cs="Times New Roman"/>
          <w:b/>
          <w:sz w:val="28"/>
          <w:szCs w:val="28"/>
        </w:rPr>
      </w:pPr>
      <w:r w:rsidRPr="004239E9">
        <w:rPr>
          <w:rFonts w:ascii="Times New Roman" w:eastAsia="Calibri" w:hAnsi="Times New Roman" w:cs="Times New Roman"/>
          <w:b/>
          <w:sz w:val="28"/>
          <w:szCs w:val="28"/>
        </w:rPr>
        <w:t>1.Актуальность</w:t>
      </w:r>
    </w:p>
    <w:p w:rsidR="00947B21" w:rsidRPr="004239E9" w:rsidRDefault="00947B21" w:rsidP="00947B21">
      <w:pPr>
        <w:spacing w:after="0" w:line="240" w:lineRule="auto"/>
        <w:ind w:firstLine="708"/>
        <w:jc w:val="both"/>
        <w:rPr>
          <w:rFonts w:ascii="Times New Roman" w:eastAsia="Times New Roman" w:hAnsi="Times New Roman" w:cs="Times New Roman"/>
          <w:b/>
          <w:sz w:val="24"/>
          <w:szCs w:val="24"/>
        </w:rPr>
      </w:pPr>
      <w:r w:rsidRPr="004239E9">
        <w:rPr>
          <w:rFonts w:ascii="Times New Roman" w:eastAsia="Calibri" w:hAnsi="Times New Roman" w:cs="Times New Roman"/>
          <w:sz w:val="24"/>
          <w:szCs w:val="24"/>
        </w:rPr>
        <w:t xml:space="preserve"> Ознакомление дошкольников с окружающим миром – это средство образования в их сознании адекватных представлений и знаний о мире, основанных на чувственном опыте, и воспитание правильного отношения к нему. Оно является источником первых конкретных знаний и тех эмоциональных переживаний, которые часто запоминаются на всю жизнь.</w:t>
      </w:r>
    </w:p>
    <w:p w:rsidR="00947B21" w:rsidRPr="004239E9" w:rsidRDefault="00947B21" w:rsidP="00947B21">
      <w:pPr>
        <w:spacing w:after="0" w:line="240" w:lineRule="auto"/>
        <w:ind w:firstLine="708"/>
        <w:jc w:val="both"/>
        <w:rPr>
          <w:rFonts w:ascii="Times New Roman" w:eastAsia="Calibri" w:hAnsi="Times New Roman" w:cs="Times New Roman"/>
          <w:sz w:val="24"/>
          <w:szCs w:val="24"/>
        </w:rPr>
      </w:pPr>
      <w:r w:rsidRPr="004239E9">
        <w:rPr>
          <w:rFonts w:ascii="Times New Roman" w:eastAsia="Calibri" w:hAnsi="Times New Roman" w:cs="Times New Roman"/>
          <w:sz w:val="24"/>
          <w:szCs w:val="24"/>
        </w:rPr>
        <w:t>В последнее время в большое внимание уделяется социальному развитию ребёнка. Основная задача общества – показать детям социальный мир «изнутри» и помочь ребёнку понять своё место в этом мире, как его члена, участника событий, преобразователя. Для развития и социализации ребёнка большое значение имеют представления о разнообразных предметах.</w:t>
      </w:r>
    </w:p>
    <w:p w:rsidR="00947B21" w:rsidRPr="004239E9" w:rsidRDefault="00947B21" w:rsidP="00947B21">
      <w:pPr>
        <w:shd w:val="clear" w:color="auto" w:fill="FFFFFF"/>
        <w:spacing w:after="0" w:line="240" w:lineRule="auto"/>
        <w:ind w:left="105" w:right="105" w:firstLine="400"/>
        <w:jc w:val="both"/>
        <w:textAlignment w:val="top"/>
        <w:rPr>
          <w:rFonts w:ascii="Times New Roman" w:eastAsia="Calibri" w:hAnsi="Times New Roman" w:cs="Times New Roman"/>
          <w:color w:val="000000"/>
          <w:sz w:val="24"/>
          <w:szCs w:val="24"/>
          <w:lang w:eastAsia="ru-RU"/>
        </w:rPr>
      </w:pPr>
      <w:r w:rsidRPr="004239E9">
        <w:rPr>
          <w:rFonts w:ascii="Times New Roman" w:eastAsia="Calibri" w:hAnsi="Times New Roman" w:cs="Times New Roman"/>
          <w:color w:val="000000"/>
          <w:sz w:val="24"/>
          <w:szCs w:val="24"/>
          <w:lang w:eastAsia="ru-RU"/>
        </w:rPr>
        <w:t>Так и дети, приходя в этот мир, не понимают назначение окружающих их предметов, смысл вещей. Открыть мир вещей помогает взрослый, как носитель опыта.</w:t>
      </w:r>
    </w:p>
    <w:p w:rsidR="00947B21" w:rsidRPr="004239E9" w:rsidRDefault="00947B21" w:rsidP="00947B21">
      <w:pPr>
        <w:shd w:val="clear" w:color="auto" w:fill="FFFFFF"/>
        <w:spacing w:after="0" w:line="240" w:lineRule="auto"/>
        <w:ind w:left="105" w:right="105" w:firstLine="400"/>
        <w:jc w:val="both"/>
        <w:textAlignment w:val="top"/>
        <w:rPr>
          <w:rFonts w:ascii="Times New Roman" w:eastAsia="Calibri" w:hAnsi="Times New Roman" w:cs="Times New Roman"/>
          <w:color w:val="000000"/>
          <w:sz w:val="24"/>
          <w:szCs w:val="24"/>
          <w:lang w:eastAsia="ru-RU"/>
        </w:rPr>
      </w:pPr>
      <w:r w:rsidRPr="004239E9">
        <w:rPr>
          <w:rFonts w:ascii="Times New Roman" w:eastAsia="Calibri" w:hAnsi="Times New Roman" w:cs="Times New Roman"/>
          <w:color w:val="000000"/>
          <w:sz w:val="24"/>
          <w:szCs w:val="24"/>
          <w:lang w:eastAsia="ru-RU"/>
        </w:rPr>
        <w:t>Мир вещей </w:t>
      </w:r>
      <w:r w:rsidRPr="004239E9">
        <w:rPr>
          <w:rFonts w:ascii="Times New Roman" w:eastAsia="Calibri" w:hAnsi="Times New Roman" w:cs="Times New Roman"/>
          <w:i/>
          <w:iCs/>
          <w:color w:val="000000"/>
          <w:sz w:val="24"/>
          <w:szCs w:val="24"/>
          <w:lang w:eastAsia="ru-RU"/>
        </w:rPr>
        <w:t>(предметы, объекты)</w:t>
      </w:r>
      <w:r w:rsidRPr="004239E9">
        <w:rPr>
          <w:rFonts w:ascii="Times New Roman" w:eastAsia="Calibri" w:hAnsi="Times New Roman" w:cs="Times New Roman"/>
          <w:color w:val="000000"/>
          <w:sz w:val="24"/>
          <w:szCs w:val="24"/>
          <w:lang w:eastAsia="ru-RU"/>
        </w:rPr>
        <w:t> имеют в жизни ребёнка самостоятельное значение: являясь первым объектом деятельности, он становится и первым объектом познания окружающей действительности.</w:t>
      </w:r>
    </w:p>
    <w:p w:rsidR="00947B21" w:rsidRPr="004239E9" w:rsidRDefault="00947B21" w:rsidP="00947B21">
      <w:pPr>
        <w:shd w:val="clear" w:color="auto" w:fill="FFFFFF"/>
        <w:spacing w:after="0" w:line="240" w:lineRule="auto"/>
        <w:ind w:left="105" w:right="105" w:firstLine="400"/>
        <w:jc w:val="both"/>
        <w:textAlignment w:val="top"/>
        <w:rPr>
          <w:rFonts w:ascii="Times New Roman" w:eastAsia="Calibri" w:hAnsi="Times New Roman" w:cs="Times New Roman"/>
          <w:color w:val="000000"/>
          <w:sz w:val="24"/>
          <w:szCs w:val="24"/>
          <w:lang w:eastAsia="ru-RU"/>
        </w:rPr>
      </w:pPr>
      <w:r w:rsidRPr="004239E9">
        <w:rPr>
          <w:rFonts w:ascii="Times New Roman" w:eastAsia="Calibri" w:hAnsi="Times New Roman" w:cs="Times New Roman"/>
          <w:color w:val="000000"/>
          <w:sz w:val="24"/>
          <w:szCs w:val="24"/>
          <w:lang w:eastAsia="ru-RU"/>
        </w:rPr>
        <w:t>В истории дошкольной педагогики ознакомление детей с предметным миром всегда считалось одной из важнейших задач, для решения которой выдвигались разные системы ознакомления детей с предметами известных прогрессивных деятелей в области педагогики </w:t>
      </w:r>
      <w:r w:rsidRPr="004239E9">
        <w:rPr>
          <w:rFonts w:ascii="Times New Roman" w:eastAsia="Calibri" w:hAnsi="Times New Roman" w:cs="Times New Roman"/>
          <w:i/>
          <w:iCs/>
          <w:color w:val="000000"/>
          <w:sz w:val="24"/>
          <w:szCs w:val="24"/>
          <w:lang w:eastAsia="ru-RU"/>
        </w:rPr>
        <w:t>(Ф. Фребель, М. Монтессори, К. Д. Ушинский, Л. Н. Толстой)</w:t>
      </w:r>
      <w:r w:rsidRPr="004239E9">
        <w:rPr>
          <w:rFonts w:ascii="Times New Roman" w:eastAsia="Calibri" w:hAnsi="Times New Roman" w:cs="Times New Roman"/>
          <w:color w:val="000000"/>
          <w:sz w:val="24"/>
          <w:szCs w:val="24"/>
          <w:lang w:eastAsia="ru-RU"/>
        </w:rPr>
        <w:t>.</w:t>
      </w:r>
    </w:p>
    <w:p w:rsidR="00947B21" w:rsidRPr="004239E9" w:rsidRDefault="00947B21" w:rsidP="00947B21">
      <w:pPr>
        <w:shd w:val="clear" w:color="auto" w:fill="FFFFFF"/>
        <w:spacing w:after="0" w:line="240" w:lineRule="auto"/>
        <w:ind w:left="105" w:right="105" w:firstLine="400"/>
        <w:jc w:val="both"/>
        <w:textAlignment w:val="top"/>
        <w:rPr>
          <w:rFonts w:ascii="Times New Roman" w:eastAsia="Calibri" w:hAnsi="Times New Roman" w:cs="Times New Roman"/>
          <w:color w:val="000000"/>
          <w:sz w:val="24"/>
          <w:szCs w:val="24"/>
          <w:lang w:eastAsia="ru-RU"/>
        </w:rPr>
      </w:pPr>
      <w:r w:rsidRPr="004239E9">
        <w:rPr>
          <w:rFonts w:ascii="Times New Roman" w:eastAsia="Calibri" w:hAnsi="Times New Roman" w:cs="Times New Roman"/>
          <w:color w:val="000000"/>
          <w:sz w:val="24"/>
          <w:szCs w:val="24"/>
          <w:lang w:eastAsia="ru-RU"/>
        </w:rPr>
        <w:t>На современном этапе дошкольной педагогики эта проблема не утратила своей актуальности. Многие педагоги </w:t>
      </w:r>
      <w:r w:rsidRPr="004239E9">
        <w:rPr>
          <w:rFonts w:ascii="Times New Roman" w:eastAsia="Calibri" w:hAnsi="Times New Roman" w:cs="Times New Roman"/>
          <w:i/>
          <w:iCs/>
          <w:color w:val="000000"/>
          <w:sz w:val="24"/>
          <w:szCs w:val="24"/>
          <w:lang w:eastAsia="ru-RU"/>
        </w:rPr>
        <w:t>(В. И. Логинова, О. В. Дыбина, С. А. Козлова)</w:t>
      </w:r>
      <w:r w:rsidRPr="004239E9">
        <w:rPr>
          <w:rFonts w:ascii="Times New Roman" w:eastAsia="Calibri" w:hAnsi="Times New Roman" w:cs="Times New Roman"/>
          <w:color w:val="000000"/>
          <w:sz w:val="24"/>
          <w:szCs w:val="24"/>
          <w:lang w:eastAsia="ru-RU"/>
        </w:rPr>
        <w:t>, по-прежнему придают особое значение приобщению детей к социальному миру.</w:t>
      </w:r>
    </w:p>
    <w:p w:rsidR="00947B21" w:rsidRPr="004239E9" w:rsidRDefault="00947B21" w:rsidP="00947B21">
      <w:pPr>
        <w:shd w:val="clear" w:color="auto" w:fill="FFFFFF"/>
        <w:spacing w:after="0" w:line="240" w:lineRule="auto"/>
        <w:ind w:left="105" w:right="105" w:firstLine="400"/>
        <w:jc w:val="both"/>
        <w:textAlignment w:val="top"/>
        <w:rPr>
          <w:rFonts w:ascii="Times New Roman" w:eastAsia="Calibri" w:hAnsi="Times New Roman" w:cs="Times New Roman"/>
          <w:color w:val="000000"/>
          <w:sz w:val="24"/>
          <w:szCs w:val="24"/>
          <w:lang w:eastAsia="ru-RU"/>
        </w:rPr>
      </w:pPr>
      <w:r w:rsidRPr="004239E9">
        <w:rPr>
          <w:rFonts w:ascii="Times New Roman" w:eastAsia="Calibri" w:hAnsi="Times New Roman" w:cs="Times New Roman"/>
          <w:color w:val="000000"/>
          <w:sz w:val="24"/>
          <w:szCs w:val="24"/>
          <w:lang w:eastAsia="ru-RU"/>
        </w:rPr>
        <w:t>Таким образом, осознавая важность проблемы формирования интереса к окружающему миру, мною была определена цель работы.</w:t>
      </w:r>
    </w:p>
    <w:p w:rsidR="00947B21" w:rsidRPr="004239E9" w:rsidRDefault="00947B21" w:rsidP="00947B21">
      <w:pPr>
        <w:shd w:val="clear" w:color="auto" w:fill="FFFFFF"/>
        <w:spacing w:before="75" w:after="0" w:line="240" w:lineRule="auto"/>
        <w:ind w:left="105" w:right="105" w:firstLine="400"/>
        <w:jc w:val="center"/>
        <w:textAlignment w:val="top"/>
        <w:rPr>
          <w:rFonts w:ascii="Times New Roman" w:eastAsia="Calibri" w:hAnsi="Times New Roman" w:cs="Times New Roman"/>
          <w:b/>
          <w:sz w:val="24"/>
          <w:szCs w:val="24"/>
        </w:rPr>
      </w:pPr>
      <w:r w:rsidRPr="004239E9">
        <w:rPr>
          <w:rFonts w:ascii="Times New Roman" w:eastAsia="Calibri" w:hAnsi="Times New Roman" w:cs="Times New Roman"/>
          <w:b/>
          <w:sz w:val="24"/>
          <w:szCs w:val="24"/>
        </w:rPr>
        <w:t>2. Цель</w:t>
      </w:r>
    </w:p>
    <w:p w:rsidR="00947B21" w:rsidRPr="004239E9" w:rsidRDefault="00947B21" w:rsidP="00947B21">
      <w:pPr>
        <w:shd w:val="clear" w:color="auto" w:fill="FFFFFF"/>
        <w:spacing w:before="75" w:after="0" w:line="240" w:lineRule="auto"/>
        <w:ind w:left="105" w:right="105" w:firstLine="400"/>
        <w:jc w:val="both"/>
        <w:textAlignment w:val="top"/>
        <w:rPr>
          <w:rFonts w:ascii="Times New Roman" w:eastAsia="Calibri" w:hAnsi="Times New Roman" w:cs="Times New Roman"/>
          <w:color w:val="000000"/>
          <w:sz w:val="24"/>
          <w:szCs w:val="24"/>
          <w:lang w:eastAsia="ru-RU"/>
        </w:rPr>
      </w:pPr>
      <w:r w:rsidRPr="004239E9">
        <w:rPr>
          <w:rFonts w:ascii="Times New Roman" w:eastAsia="Calibri" w:hAnsi="Times New Roman" w:cs="Times New Roman"/>
          <w:color w:val="000000"/>
          <w:sz w:val="24"/>
          <w:szCs w:val="24"/>
          <w:lang w:eastAsia="ru-RU"/>
        </w:rPr>
        <w:t xml:space="preserve"> Разработать систему организованной совместной деятельности взрослых и детей для развития представлений о предметном мире детей дошкольного возраста в организованной деятельности со взрослым.</w:t>
      </w:r>
    </w:p>
    <w:p w:rsidR="00947B21" w:rsidRPr="004239E9" w:rsidRDefault="00947B21" w:rsidP="00947B21">
      <w:pPr>
        <w:spacing w:after="0"/>
        <w:jc w:val="center"/>
        <w:outlineLvl w:val="3"/>
        <w:rPr>
          <w:rFonts w:ascii="Times New Roman" w:eastAsia="Times New Roman" w:hAnsi="Times New Roman" w:cs="Times New Roman"/>
          <w:sz w:val="24"/>
          <w:szCs w:val="24"/>
          <w:lang w:eastAsia="ru-RU"/>
        </w:rPr>
      </w:pPr>
      <w:r w:rsidRPr="004239E9">
        <w:rPr>
          <w:rFonts w:ascii="Times New Roman" w:eastAsia="Calibri" w:hAnsi="Times New Roman" w:cs="Times New Roman"/>
          <w:b/>
          <w:sz w:val="24"/>
          <w:szCs w:val="24"/>
        </w:rPr>
        <w:t xml:space="preserve">        3.Задачи</w:t>
      </w:r>
    </w:p>
    <w:p w:rsidR="00947B21" w:rsidRPr="004239E9" w:rsidRDefault="00947B21" w:rsidP="00947B21">
      <w:pPr>
        <w:spacing w:after="0"/>
        <w:ind w:left="720"/>
        <w:jc w:val="both"/>
        <w:outlineLvl w:val="3"/>
        <w:rPr>
          <w:rFonts w:ascii="Times New Roman" w:eastAsia="Times New Roman" w:hAnsi="Times New Roman" w:cs="Times New Roman"/>
          <w:sz w:val="24"/>
          <w:szCs w:val="24"/>
          <w:lang w:eastAsia="ru-RU"/>
        </w:rPr>
      </w:pPr>
      <w:r w:rsidRPr="004239E9">
        <w:rPr>
          <w:rFonts w:ascii="Times New Roman" w:eastAsia="Times New Roman" w:hAnsi="Times New Roman" w:cs="Times New Roman"/>
          <w:sz w:val="24"/>
          <w:szCs w:val="24"/>
          <w:lang w:eastAsia="ru-RU"/>
        </w:rPr>
        <w:t>1.Раскрыть особенности познания ребёнком окружающего мира. Определить уровни, критерии сформированности представлений об окружающем мире детей дошкольного возраста.</w:t>
      </w:r>
    </w:p>
    <w:p w:rsidR="00947B21" w:rsidRPr="004239E9" w:rsidRDefault="00947B21" w:rsidP="00947B21">
      <w:pPr>
        <w:spacing w:after="0"/>
        <w:ind w:left="720"/>
        <w:jc w:val="both"/>
        <w:outlineLvl w:val="3"/>
        <w:rPr>
          <w:rFonts w:ascii="Times New Roman" w:eastAsia="Times New Roman" w:hAnsi="Times New Roman" w:cs="Times New Roman"/>
          <w:sz w:val="24"/>
          <w:szCs w:val="24"/>
          <w:lang w:eastAsia="ru-RU"/>
        </w:rPr>
      </w:pPr>
      <w:r w:rsidRPr="004239E9">
        <w:rPr>
          <w:rFonts w:ascii="Times New Roman" w:eastAsia="Times New Roman" w:hAnsi="Times New Roman" w:cs="Times New Roman"/>
          <w:sz w:val="24"/>
          <w:szCs w:val="24"/>
          <w:lang w:eastAsia="ru-RU"/>
        </w:rPr>
        <w:t>2.Выявить и экспериментально проверить условия, при которых развитие представлений об окружающем мире у детей дошкольного возраста в совместной деятельности со взрослым будет наиболее эффективным.</w:t>
      </w:r>
    </w:p>
    <w:p w:rsidR="00947B21" w:rsidRPr="004239E9" w:rsidRDefault="00947B21" w:rsidP="00947B21">
      <w:pPr>
        <w:spacing w:after="0"/>
        <w:ind w:firstLine="360"/>
        <w:jc w:val="both"/>
        <w:outlineLvl w:val="3"/>
        <w:rPr>
          <w:rFonts w:ascii="Times New Roman" w:eastAsia="Times New Roman" w:hAnsi="Times New Roman" w:cs="Times New Roman"/>
          <w:sz w:val="24"/>
          <w:szCs w:val="24"/>
          <w:lang w:eastAsia="ru-RU"/>
        </w:rPr>
      </w:pPr>
      <w:r w:rsidRPr="004239E9">
        <w:rPr>
          <w:rFonts w:ascii="Times New Roman" w:eastAsia="Times New Roman" w:hAnsi="Times New Roman" w:cs="Times New Roman"/>
          <w:sz w:val="24"/>
          <w:szCs w:val="24"/>
          <w:lang w:eastAsia="ru-RU"/>
        </w:rPr>
        <w:t xml:space="preserve">    3.Разработать и апробировать систему познавательной деятельности и      опытов – экспериментов по ознакомлению с окружающим миром.</w:t>
      </w:r>
    </w:p>
    <w:p w:rsidR="00947B21" w:rsidRPr="004239E9" w:rsidRDefault="00947B21" w:rsidP="00947B21">
      <w:pPr>
        <w:spacing w:after="0" w:line="240" w:lineRule="auto"/>
        <w:jc w:val="center"/>
        <w:rPr>
          <w:rFonts w:ascii="Times New Roman" w:eastAsia="Calibri" w:hAnsi="Times New Roman" w:cs="Times New Roman"/>
          <w:b/>
          <w:sz w:val="24"/>
          <w:szCs w:val="24"/>
        </w:rPr>
      </w:pPr>
      <w:r w:rsidRPr="004239E9">
        <w:rPr>
          <w:rFonts w:ascii="Times New Roman" w:eastAsia="Calibri" w:hAnsi="Times New Roman" w:cs="Times New Roman"/>
          <w:b/>
          <w:sz w:val="24"/>
          <w:szCs w:val="24"/>
        </w:rPr>
        <w:t>4.Ожидаемые результаты</w:t>
      </w:r>
    </w:p>
    <w:p w:rsidR="00947B21" w:rsidRPr="004239E9" w:rsidRDefault="00947B21" w:rsidP="00947B21">
      <w:pPr>
        <w:spacing w:after="0" w:line="240" w:lineRule="auto"/>
        <w:jc w:val="both"/>
        <w:rPr>
          <w:rFonts w:ascii="Times New Roman" w:eastAsia="Calibri" w:hAnsi="Times New Roman" w:cs="Times New Roman"/>
          <w:sz w:val="24"/>
          <w:szCs w:val="24"/>
        </w:rPr>
      </w:pPr>
      <w:r w:rsidRPr="004239E9">
        <w:rPr>
          <w:rFonts w:ascii="Times New Roman" w:eastAsia="Calibri" w:hAnsi="Times New Roman" w:cs="Times New Roman"/>
          <w:sz w:val="24"/>
          <w:szCs w:val="24"/>
        </w:rPr>
        <w:t xml:space="preserve">         1. Формирование у детей реальных представлений о предметах и явлениях живой и неживой природы; основ экологической культуры.</w:t>
      </w:r>
    </w:p>
    <w:p w:rsidR="00947B21" w:rsidRPr="004239E9" w:rsidRDefault="00947B21" w:rsidP="00947B21">
      <w:pPr>
        <w:spacing w:after="0" w:line="240" w:lineRule="auto"/>
        <w:jc w:val="both"/>
        <w:rPr>
          <w:rFonts w:ascii="Times New Roman" w:eastAsia="Calibri" w:hAnsi="Times New Roman" w:cs="Times New Roman"/>
          <w:sz w:val="24"/>
          <w:szCs w:val="24"/>
        </w:rPr>
      </w:pPr>
      <w:r w:rsidRPr="004239E9">
        <w:rPr>
          <w:rFonts w:ascii="Times New Roman" w:eastAsia="Calibri" w:hAnsi="Times New Roman" w:cs="Times New Roman"/>
          <w:sz w:val="24"/>
          <w:szCs w:val="24"/>
        </w:rPr>
        <w:t xml:space="preserve">         2. Пополнение и обновление методического и дидактического материала.</w:t>
      </w:r>
    </w:p>
    <w:p w:rsidR="00947B21" w:rsidRPr="004239E9" w:rsidRDefault="00947B21" w:rsidP="00947B21">
      <w:pPr>
        <w:spacing w:after="0" w:line="240" w:lineRule="auto"/>
        <w:jc w:val="both"/>
        <w:rPr>
          <w:rFonts w:ascii="Times New Roman" w:eastAsia="Calibri" w:hAnsi="Times New Roman" w:cs="Times New Roman"/>
          <w:sz w:val="24"/>
          <w:szCs w:val="24"/>
        </w:rPr>
      </w:pPr>
      <w:r w:rsidRPr="004239E9">
        <w:rPr>
          <w:rFonts w:ascii="Times New Roman" w:eastAsia="Calibri" w:hAnsi="Times New Roman" w:cs="Times New Roman"/>
          <w:sz w:val="24"/>
          <w:szCs w:val="24"/>
        </w:rPr>
        <w:t xml:space="preserve">          3. Создание в группе уголка опытно - экспериментальной деятельности.</w:t>
      </w:r>
    </w:p>
    <w:p w:rsidR="00947B21" w:rsidRPr="004239E9" w:rsidRDefault="00947B21" w:rsidP="00947B21">
      <w:pPr>
        <w:contextualSpacing/>
        <w:rPr>
          <w:rFonts w:ascii="Times New Roman" w:eastAsia="Calibri" w:hAnsi="Times New Roman" w:cs="Times New Roman"/>
          <w:b/>
          <w:sz w:val="24"/>
          <w:szCs w:val="24"/>
        </w:rPr>
      </w:pPr>
    </w:p>
    <w:p w:rsidR="00947B21" w:rsidRPr="004239E9" w:rsidRDefault="00947B21" w:rsidP="00947B21">
      <w:pPr>
        <w:ind w:left="720"/>
        <w:contextualSpacing/>
        <w:jc w:val="center"/>
        <w:rPr>
          <w:rFonts w:ascii="Times New Roman" w:eastAsia="Calibri" w:hAnsi="Times New Roman" w:cs="Times New Roman"/>
          <w:b/>
          <w:sz w:val="24"/>
          <w:szCs w:val="24"/>
        </w:rPr>
      </w:pPr>
      <w:r w:rsidRPr="004239E9">
        <w:rPr>
          <w:rFonts w:ascii="Times New Roman" w:eastAsia="Calibri" w:hAnsi="Times New Roman" w:cs="Times New Roman"/>
          <w:b/>
          <w:sz w:val="24"/>
          <w:szCs w:val="24"/>
        </w:rPr>
        <w:t>5.Этапы реализации плана</w:t>
      </w:r>
    </w:p>
    <w:p w:rsidR="00947B21" w:rsidRPr="004239E9" w:rsidRDefault="00947B21" w:rsidP="00947B21">
      <w:pPr>
        <w:ind w:left="720"/>
        <w:contextualSpacing/>
        <w:jc w:val="center"/>
        <w:rPr>
          <w:rFonts w:ascii="Times New Roman" w:eastAsia="Calibri" w:hAnsi="Times New Roman" w:cs="Times New Roman"/>
          <w:b/>
          <w:sz w:val="24"/>
          <w:szCs w:val="24"/>
        </w:rPr>
      </w:pPr>
      <w:r w:rsidRPr="004239E9">
        <w:rPr>
          <w:rFonts w:ascii="Times New Roman" w:eastAsia="Calibri" w:hAnsi="Times New Roman" w:cs="Times New Roman"/>
          <w:b/>
          <w:sz w:val="24"/>
          <w:szCs w:val="24"/>
        </w:rPr>
        <w:t>Этап I «Организационный»</w:t>
      </w:r>
    </w:p>
    <w:p w:rsidR="00947B21" w:rsidRPr="004239E9" w:rsidRDefault="00947B21" w:rsidP="00947B21">
      <w:pPr>
        <w:shd w:val="clear" w:color="auto" w:fill="FFFFFF"/>
        <w:spacing w:before="93" w:after="93" w:line="181" w:lineRule="atLeast"/>
        <w:rPr>
          <w:rFonts w:ascii="Times New Roman" w:eastAsia="Times New Roman" w:hAnsi="Times New Roman" w:cs="Times New Roman"/>
          <w:sz w:val="24"/>
          <w:szCs w:val="24"/>
        </w:rPr>
      </w:pPr>
      <w:r w:rsidRPr="004239E9">
        <w:rPr>
          <w:rFonts w:ascii="Times New Roman" w:eastAsia="Calibri" w:hAnsi="Times New Roman" w:cs="Times New Roman"/>
          <w:sz w:val="24"/>
          <w:szCs w:val="24"/>
        </w:rPr>
        <w:t>П</w:t>
      </w:r>
      <w:r w:rsidRPr="004239E9">
        <w:rPr>
          <w:rFonts w:ascii="Times New Roman" w:eastAsia="Times New Roman" w:hAnsi="Times New Roman" w:cs="Times New Roman"/>
          <w:sz w:val="24"/>
          <w:szCs w:val="24"/>
        </w:rPr>
        <w:t>одбор и изучение методической литературы по теме, подбирается тематика мероприятий с детьми и родителями на основе анкетирования, разработка методического материала и т.д.</w:t>
      </w:r>
    </w:p>
    <w:p w:rsidR="00947B21" w:rsidRPr="004239E9" w:rsidRDefault="00947B21" w:rsidP="00947B21">
      <w:pPr>
        <w:shd w:val="clear" w:color="auto" w:fill="FFFFFF"/>
        <w:spacing w:before="93" w:after="93" w:line="181" w:lineRule="atLeast"/>
        <w:jc w:val="center"/>
        <w:rPr>
          <w:rFonts w:ascii="Times New Roman" w:eastAsia="Times New Roman" w:hAnsi="Times New Roman" w:cs="Times New Roman"/>
          <w:b/>
          <w:sz w:val="24"/>
          <w:szCs w:val="24"/>
        </w:rPr>
      </w:pPr>
      <w:r w:rsidRPr="004239E9">
        <w:rPr>
          <w:rFonts w:ascii="Times New Roman" w:eastAsia="Times New Roman" w:hAnsi="Times New Roman" w:cs="Times New Roman"/>
          <w:b/>
          <w:sz w:val="24"/>
          <w:szCs w:val="24"/>
        </w:rPr>
        <w:t xml:space="preserve">     Этап II «Практический»  </w:t>
      </w:r>
    </w:p>
    <w:p w:rsidR="00947B21" w:rsidRPr="004239E9" w:rsidRDefault="00947B21" w:rsidP="00947B21">
      <w:pPr>
        <w:shd w:val="clear" w:color="auto" w:fill="FFFFFF"/>
        <w:spacing w:before="93" w:after="93" w:line="181" w:lineRule="atLeast"/>
        <w:rPr>
          <w:rFonts w:ascii="Times New Roman" w:eastAsia="Times New Roman" w:hAnsi="Times New Roman" w:cs="Times New Roman"/>
          <w:sz w:val="24"/>
          <w:szCs w:val="24"/>
        </w:rPr>
      </w:pPr>
      <w:r w:rsidRPr="004239E9">
        <w:rPr>
          <w:rFonts w:ascii="Times New Roman" w:eastAsia="Times New Roman" w:hAnsi="Times New Roman" w:cs="Times New Roman"/>
          <w:sz w:val="24"/>
          <w:szCs w:val="24"/>
        </w:rPr>
        <w:lastRenderedPageBreak/>
        <w:t>Реализация плана сотрудничества между всеми участниками образовательного процесса.</w:t>
      </w:r>
    </w:p>
    <w:p w:rsidR="00947B21" w:rsidRPr="004239E9" w:rsidRDefault="00947B21" w:rsidP="00947B21">
      <w:pPr>
        <w:shd w:val="clear" w:color="auto" w:fill="FFFFFF"/>
        <w:spacing w:before="93" w:after="93" w:line="181" w:lineRule="atLeast"/>
        <w:jc w:val="center"/>
        <w:rPr>
          <w:rFonts w:ascii="Times New Roman" w:eastAsia="Times New Roman" w:hAnsi="Times New Roman" w:cs="Times New Roman"/>
          <w:b/>
          <w:sz w:val="24"/>
          <w:szCs w:val="24"/>
        </w:rPr>
      </w:pPr>
      <w:r w:rsidRPr="004239E9">
        <w:rPr>
          <w:rFonts w:ascii="Times New Roman" w:eastAsia="Times New Roman" w:hAnsi="Times New Roman" w:cs="Times New Roman"/>
          <w:b/>
          <w:sz w:val="24"/>
          <w:szCs w:val="24"/>
        </w:rPr>
        <w:t xml:space="preserve">         Этап III «Аналитический»  </w:t>
      </w:r>
    </w:p>
    <w:p w:rsidR="00947B21" w:rsidRPr="004239E9" w:rsidRDefault="00947B21" w:rsidP="004239E9">
      <w:pPr>
        <w:shd w:val="clear" w:color="auto" w:fill="FFFFFF"/>
        <w:spacing w:before="93" w:after="93" w:line="181" w:lineRule="atLeast"/>
        <w:rPr>
          <w:rFonts w:ascii="Times New Roman" w:eastAsia="Times New Roman" w:hAnsi="Times New Roman" w:cs="Times New Roman"/>
          <w:sz w:val="24"/>
          <w:szCs w:val="24"/>
        </w:rPr>
      </w:pPr>
      <w:r w:rsidRPr="004239E9">
        <w:rPr>
          <w:rFonts w:ascii="Times New Roman" w:eastAsia="Times New Roman" w:hAnsi="Times New Roman" w:cs="Times New Roman"/>
          <w:sz w:val="24"/>
          <w:szCs w:val="24"/>
        </w:rPr>
        <w:t>Определение эффективности реализации плана посредством анализа; планирование и корректирование плана мероприятий на следующий год с учетом выявленных проблем и пожеланий участников. (мониторинг или иными словами диагностика)</w:t>
      </w:r>
    </w:p>
    <w:p w:rsidR="00947B21" w:rsidRPr="004239E9" w:rsidRDefault="00947B21" w:rsidP="00947B21">
      <w:pPr>
        <w:jc w:val="center"/>
        <w:rPr>
          <w:rFonts w:ascii="Times New Roman" w:eastAsia="Times New Roman" w:hAnsi="Times New Roman" w:cs="Times New Roman"/>
          <w:b/>
          <w:sz w:val="24"/>
          <w:szCs w:val="24"/>
          <w:lang w:eastAsia="ru-RU"/>
        </w:rPr>
      </w:pPr>
      <w:r w:rsidRPr="004239E9">
        <w:rPr>
          <w:rFonts w:ascii="Times New Roman" w:eastAsia="Times New Roman" w:hAnsi="Times New Roman" w:cs="Times New Roman"/>
          <w:b/>
          <w:sz w:val="24"/>
          <w:szCs w:val="24"/>
          <w:lang w:eastAsia="ru-RU"/>
        </w:rPr>
        <w:t>План</w:t>
      </w:r>
    </w:p>
    <w:tbl>
      <w:tblPr>
        <w:tblStyle w:val="a3"/>
        <w:tblW w:w="10774" w:type="dxa"/>
        <w:tblInd w:w="-1126" w:type="dxa"/>
        <w:tblLayout w:type="fixed"/>
        <w:tblLook w:val="01E0" w:firstRow="1" w:lastRow="1" w:firstColumn="1" w:lastColumn="1" w:noHBand="0" w:noVBand="0"/>
      </w:tblPr>
      <w:tblGrid>
        <w:gridCol w:w="567"/>
        <w:gridCol w:w="1582"/>
        <w:gridCol w:w="3038"/>
        <w:gridCol w:w="2894"/>
        <w:gridCol w:w="2693"/>
      </w:tblGrid>
      <w:tr w:rsidR="00947B21" w:rsidRPr="004239E9" w:rsidTr="00647916">
        <w:tc>
          <w:tcPr>
            <w:tcW w:w="567" w:type="dxa"/>
          </w:tcPr>
          <w:p w:rsidR="00947B21" w:rsidRPr="004239E9" w:rsidRDefault="00947B21" w:rsidP="00647916">
            <w:pPr>
              <w:jc w:val="center"/>
              <w:rPr>
                <w:b/>
                <w:sz w:val="24"/>
                <w:szCs w:val="24"/>
              </w:rPr>
            </w:pPr>
            <w:r w:rsidRPr="004239E9">
              <w:rPr>
                <w:b/>
                <w:sz w:val="24"/>
                <w:szCs w:val="24"/>
              </w:rPr>
              <w:t xml:space="preserve">  </w:t>
            </w:r>
          </w:p>
        </w:tc>
        <w:tc>
          <w:tcPr>
            <w:tcW w:w="1582" w:type="dxa"/>
          </w:tcPr>
          <w:p w:rsidR="00947B21" w:rsidRPr="004239E9" w:rsidRDefault="00947B21" w:rsidP="00647916">
            <w:pPr>
              <w:jc w:val="center"/>
              <w:rPr>
                <w:b/>
                <w:sz w:val="24"/>
                <w:szCs w:val="24"/>
              </w:rPr>
            </w:pPr>
            <w:r w:rsidRPr="004239E9">
              <w:rPr>
                <w:b/>
                <w:sz w:val="24"/>
                <w:szCs w:val="24"/>
              </w:rPr>
              <w:t xml:space="preserve"> Месяц</w:t>
            </w:r>
          </w:p>
        </w:tc>
        <w:tc>
          <w:tcPr>
            <w:tcW w:w="3038" w:type="dxa"/>
          </w:tcPr>
          <w:p w:rsidR="00947B21" w:rsidRPr="004239E9" w:rsidRDefault="00947B21" w:rsidP="00647916">
            <w:pPr>
              <w:jc w:val="center"/>
              <w:rPr>
                <w:b/>
                <w:sz w:val="24"/>
                <w:szCs w:val="24"/>
              </w:rPr>
            </w:pPr>
            <w:r w:rsidRPr="004239E9">
              <w:rPr>
                <w:b/>
                <w:sz w:val="24"/>
                <w:szCs w:val="24"/>
              </w:rPr>
              <w:t>Содержание работы</w:t>
            </w:r>
          </w:p>
        </w:tc>
        <w:tc>
          <w:tcPr>
            <w:tcW w:w="2894" w:type="dxa"/>
          </w:tcPr>
          <w:p w:rsidR="00947B21" w:rsidRPr="004239E9" w:rsidRDefault="00947B21" w:rsidP="00647916">
            <w:pPr>
              <w:jc w:val="center"/>
              <w:rPr>
                <w:b/>
                <w:sz w:val="24"/>
                <w:szCs w:val="24"/>
              </w:rPr>
            </w:pPr>
            <w:r w:rsidRPr="004239E9">
              <w:rPr>
                <w:b/>
                <w:sz w:val="24"/>
                <w:szCs w:val="24"/>
              </w:rPr>
              <w:t xml:space="preserve"> Область применения в работе с родителями </w:t>
            </w:r>
          </w:p>
        </w:tc>
        <w:tc>
          <w:tcPr>
            <w:tcW w:w="2693" w:type="dxa"/>
          </w:tcPr>
          <w:p w:rsidR="00947B21" w:rsidRPr="004239E9" w:rsidRDefault="00947B21" w:rsidP="00647916">
            <w:pPr>
              <w:jc w:val="center"/>
              <w:rPr>
                <w:b/>
                <w:sz w:val="24"/>
                <w:szCs w:val="24"/>
              </w:rPr>
            </w:pPr>
            <w:r w:rsidRPr="004239E9">
              <w:rPr>
                <w:b/>
                <w:sz w:val="24"/>
                <w:szCs w:val="24"/>
              </w:rPr>
              <w:t xml:space="preserve">Область применения в работе с детьми </w:t>
            </w:r>
          </w:p>
          <w:p w:rsidR="00947B21" w:rsidRPr="004239E9" w:rsidRDefault="00947B21" w:rsidP="00647916">
            <w:pPr>
              <w:jc w:val="center"/>
              <w:rPr>
                <w:b/>
                <w:sz w:val="24"/>
                <w:szCs w:val="24"/>
              </w:rPr>
            </w:pPr>
          </w:p>
        </w:tc>
      </w:tr>
      <w:tr w:rsidR="00947B21" w:rsidRPr="004239E9" w:rsidTr="00647916">
        <w:trPr>
          <w:trHeight w:val="2176"/>
        </w:trPr>
        <w:tc>
          <w:tcPr>
            <w:tcW w:w="567" w:type="dxa"/>
          </w:tcPr>
          <w:p w:rsidR="00947B21" w:rsidRPr="004239E9" w:rsidRDefault="00947B21" w:rsidP="00647916">
            <w:pPr>
              <w:jc w:val="center"/>
              <w:rPr>
                <w:sz w:val="24"/>
                <w:szCs w:val="24"/>
              </w:rPr>
            </w:pPr>
            <w:r w:rsidRPr="004239E9">
              <w:rPr>
                <w:sz w:val="24"/>
                <w:szCs w:val="24"/>
              </w:rPr>
              <w:t>1.</w:t>
            </w:r>
          </w:p>
        </w:tc>
        <w:tc>
          <w:tcPr>
            <w:tcW w:w="1582" w:type="dxa"/>
          </w:tcPr>
          <w:p w:rsidR="00947B21" w:rsidRPr="004239E9" w:rsidRDefault="00947B21" w:rsidP="00647916">
            <w:pPr>
              <w:jc w:val="center"/>
              <w:rPr>
                <w:sz w:val="24"/>
                <w:szCs w:val="24"/>
              </w:rPr>
            </w:pPr>
            <w:r w:rsidRPr="004239E9">
              <w:rPr>
                <w:sz w:val="24"/>
                <w:szCs w:val="24"/>
              </w:rPr>
              <w:t>Сентябрь</w:t>
            </w:r>
          </w:p>
        </w:tc>
        <w:tc>
          <w:tcPr>
            <w:tcW w:w="3038" w:type="dxa"/>
          </w:tcPr>
          <w:p w:rsidR="00947B21" w:rsidRPr="004239E9" w:rsidRDefault="00947B21" w:rsidP="00647916">
            <w:pPr>
              <w:spacing w:line="293" w:lineRule="atLeast"/>
              <w:rPr>
                <w:sz w:val="24"/>
                <w:szCs w:val="24"/>
              </w:rPr>
            </w:pPr>
            <w:r w:rsidRPr="004239E9">
              <w:rPr>
                <w:sz w:val="24"/>
                <w:szCs w:val="24"/>
              </w:rPr>
              <w:t>Изучение методической литературы</w:t>
            </w:r>
          </w:p>
          <w:p w:rsidR="00947B21" w:rsidRPr="004239E9" w:rsidRDefault="00947B21" w:rsidP="00647916">
            <w:pPr>
              <w:spacing w:line="293" w:lineRule="atLeast"/>
              <w:rPr>
                <w:sz w:val="24"/>
                <w:szCs w:val="24"/>
              </w:rPr>
            </w:pPr>
            <w:r w:rsidRPr="004239E9">
              <w:rPr>
                <w:sz w:val="24"/>
                <w:szCs w:val="24"/>
              </w:rPr>
              <w:t>Изучение пособий:</w:t>
            </w:r>
          </w:p>
          <w:p w:rsidR="00947B21" w:rsidRPr="004239E9" w:rsidRDefault="00947B21" w:rsidP="00647916">
            <w:pPr>
              <w:spacing w:before="150" w:after="150" w:line="293" w:lineRule="atLeast"/>
              <w:rPr>
                <w:sz w:val="24"/>
                <w:szCs w:val="24"/>
              </w:rPr>
            </w:pPr>
            <w:r w:rsidRPr="004239E9">
              <w:rPr>
                <w:sz w:val="24"/>
                <w:szCs w:val="24"/>
              </w:rPr>
              <w:t>Программа "От рождения до школы" под ред. Н.Е.Вераксы, Т.С.Комаровой, М.А.Васильевой в соответствии с ФГОС</w:t>
            </w:r>
          </w:p>
          <w:p w:rsidR="00947B21" w:rsidRPr="004239E9" w:rsidRDefault="00947B21" w:rsidP="00647916">
            <w:pPr>
              <w:spacing w:before="150" w:after="150" w:line="293" w:lineRule="atLeast"/>
              <w:rPr>
                <w:sz w:val="24"/>
                <w:szCs w:val="24"/>
              </w:rPr>
            </w:pPr>
          </w:p>
        </w:tc>
        <w:tc>
          <w:tcPr>
            <w:tcW w:w="2894" w:type="dxa"/>
          </w:tcPr>
          <w:p w:rsidR="00947B21" w:rsidRPr="004239E9" w:rsidRDefault="00947B21" w:rsidP="00647916">
            <w:pPr>
              <w:jc w:val="center"/>
              <w:rPr>
                <w:color w:val="000000"/>
                <w:sz w:val="24"/>
                <w:szCs w:val="24"/>
              </w:rPr>
            </w:pPr>
            <w:r w:rsidRPr="004239E9">
              <w:rPr>
                <w:color w:val="000000"/>
                <w:sz w:val="24"/>
                <w:szCs w:val="24"/>
              </w:rPr>
              <w:t xml:space="preserve">«Осенняя прогулка с малышом» </w:t>
            </w:r>
          </w:p>
          <w:p w:rsidR="00947B21" w:rsidRPr="004239E9" w:rsidRDefault="00947B21" w:rsidP="00647916">
            <w:pPr>
              <w:jc w:val="center"/>
              <w:rPr>
                <w:rFonts w:ascii="Calibri" w:hAnsi="Calibri"/>
                <w:color w:val="000000"/>
                <w:sz w:val="24"/>
                <w:szCs w:val="24"/>
              </w:rPr>
            </w:pPr>
            <w:r w:rsidRPr="004239E9">
              <w:rPr>
                <w:color w:val="000000"/>
                <w:sz w:val="24"/>
                <w:szCs w:val="24"/>
              </w:rPr>
              <w:t>Папка- раскладушка</w:t>
            </w:r>
          </w:p>
          <w:p w:rsidR="00947B21" w:rsidRPr="004239E9" w:rsidRDefault="00947B21" w:rsidP="00647916">
            <w:pPr>
              <w:jc w:val="center"/>
              <w:rPr>
                <w:iCs/>
                <w:sz w:val="24"/>
                <w:szCs w:val="24"/>
              </w:rPr>
            </w:pPr>
            <w:r w:rsidRPr="004239E9">
              <w:rPr>
                <w:color w:val="000000"/>
                <w:sz w:val="24"/>
                <w:szCs w:val="24"/>
              </w:rPr>
              <w:t xml:space="preserve"> </w:t>
            </w:r>
          </w:p>
          <w:p w:rsidR="00947B21" w:rsidRPr="004239E9" w:rsidRDefault="00947B21" w:rsidP="00647916">
            <w:pPr>
              <w:spacing w:after="450"/>
              <w:jc w:val="center"/>
              <w:textAlignment w:val="baseline"/>
              <w:rPr>
                <w:sz w:val="24"/>
                <w:szCs w:val="24"/>
              </w:rPr>
            </w:pPr>
            <w:r w:rsidRPr="004239E9">
              <w:rPr>
                <w:sz w:val="24"/>
                <w:szCs w:val="24"/>
              </w:rPr>
              <w:t>Консультация для родителей на тему: «Влияние дидактических игр в познании окружающего мира».</w:t>
            </w:r>
          </w:p>
          <w:p w:rsidR="00947B21" w:rsidRPr="004239E9" w:rsidRDefault="00947B21" w:rsidP="00647916">
            <w:pPr>
              <w:rPr>
                <w:color w:val="303F50"/>
                <w:sz w:val="24"/>
                <w:szCs w:val="24"/>
              </w:rPr>
            </w:pPr>
            <w:r w:rsidRPr="004239E9">
              <w:rPr>
                <w:sz w:val="24"/>
                <w:szCs w:val="24"/>
              </w:rPr>
              <w:t xml:space="preserve"> </w:t>
            </w:r>
            <w:r w:rsidRPr="004239E9">
              <w:rPr>
                <w:color w:val="000000"/>
                <w:sz w:val="24"/>
                <w:szCs w:val="24"/>
              </w:rPr>
              <w:t xml:space="preserve"> .</w:t>
            </w:r>
          </w:p>
        </w:tc>
        <w:tc>
          <w:tcPr>
            <w:tcW w:w="2693" w:type="dxa"/>
          </w:tcPr>
          <w:p w:rsidR="00947B21" w:rsidRPr="004239E9" w:rsidRDefault="00947B21" w:rsidP="00647916">
            <w:pPr>
              <w:rPr>
                <w:rFonts w:ascii="Calibri" w:hAnsi="Calibri"/>
                <w:color w:val="000000"/>
                <w:sz w:val="24"/>
                <w:szCs w:val="24"/>
              </w:rPr>
            </w:pPr>
            <w:r w:rsidRPr="004239E9">
              <w:rPr>
                <w:color w:val="000000"/>
                <w:sz w:val="24"/>
                <w:szCs w:val="24"/>
              </w:rPr>
              <w:t>Сбор материалов в копилку «Подарки осени»</w:t>
            </w:r>
          </w:p>
          <w:p w:rsidR="00947B21" w:rsidRPr="004239E9" w:rsidRDefault="00947B21" w:rsidP="00647916">
            <w:pPr>
              <w:rPr>
                <w:rFonts w:ascii="Calibri" w:hAnsi="Calibri"/>
                <w:color w:val="000000"/>
                <w:sz w:val="24"/>
                <w:szCs w:val="24"/>
              </w:rPr>
            </w:pPr>
            <w:r w:rsidRPr="004239E9">
              <w:rPr>
                <w:color w:val="000000"/>
                <w:sz w:val="24"/>
                <w:szCs w:val="24"/>
              </w:rPr>
              <w:t>Подвижные игры.</w:t>
            </w:r>
          </w:p>
          <w:p w:rsidR="00947B21" w:rsidRPr="004239E9" w:rsidRDefault="00947B21" w:rsidP="00647916">
            <w:pPr>
              <w:rPr>
                <w:rFonts w:ascii="Calibri" w:hAnsi="Calibri"/>
                <w:color w:val="000000"/>
                <w:sz w:val="24"/>
                <w:szCs w:val="24"/>
              </w:rPr>
            </w:pPr>
            <w:r w:rsidRPr="004239E9">
              <w:rPr>
                <w:color w:val="000000"/>
                <w:sz w:val="24"/>
                <w:szCs w:val="24"/>
              </w:rPr>
              <w:t>-Загадки</w:t>
            </w:r>
          </w:p>
          <w:p w:rsidR="00947B21" w:rsidRPr="004239E9" w:rsidRDefault="00947B21" w:rsidP="00647916">
            <w:pPr>
              <w:rPr>
                <w:rFonts w:ascii="Calibri" w:hAnsi="Calibri"/>
                <w:color w:val="000000"/>
                <w:sz w:val="24"/>
                <w:szCs w:val="24"/>
              </w:rPr>
            </w:pPr>
            <w:r w:rsidRPr="004239E9">
              <w:rPr>
                <w:color w:val="000000"/>
                <w:sz w:val="24"/>
                <w:szCs w:val="24"/>
              </w:rPr>
              <w:t>-Беседы о лете.</w:t>
            </w:r>
          </w:p>
          <w:p w:rsidR="00947B21" w:rsidRPr="004239E9" w:rsidRDefault="00947B21" w:rsidP="00647916">
            <w:pPr>
              <w:rPr>
                <w:color w:val="000000"/>
                <w:sz w:val="24"/>
                <w:szCs w:val="24"/>
              </w:rPr>
            </w:pPr>
            <w:r w:rsidRPr="004239E9">
              <w:rPr>
                <w:color w:val="000000"/>
                <w:sz w:val="24"/>
                <w:szCs w:val="24"/>
              </w:rPr>
              <w:t xml:space="preserve"> Д/И</w:t>
            </w:r>
            <w:r w:rsidRPr="004239E9">
              <w:rPr>
                <w:sz w:val="24"/>
                <w:szCs w:val="24"/>
              </w:rPr>
              <w:t xml:space="preserve"> </w:t>
            </w:r>
            <w:r w:rsidRPr="004239E9">
              <w:rPr>
                <w:color w:val="000000"/>
                <w:sz w:val="24"/>
                <w:szCs w:val="24"/>
              </w:rPr>
              <w:t xml:space="preserve"> «Поручения»</w:t>
            </w:r>
          </w:p>
          <w:p w:rsidR="00947B21" w:rsidRPr="004239E9" w:rsidRDefault="00947B21" w:rsidP="00647916">
            <w:pPr>
              <w:rPr>
                <w:color w:val="000000"/>
                <w:sz w:val="24"/>
                <w:szCs w:val="24"/>
              </w:rPr>
            </w:pPr>
          </w:p>
          <w:p w:rsidR="00947B21" w:rsidRPr="004239E9" w:rsidRDefault="00947B21" w:rsidP="00647916">
            <w:pPr>
              <w:rPr>
                <w:rFonts w:ascii="Calibri" w:hAnsi="Calibri"/>
                <w:color w:val="000000"/>
                <w:sz w:val="24"/>
                <w:szCs w:val="24"/>
              </w:rPr>
            </w:pPr>
          </w:p>
        </w:tc>
      </w:tr>
      <w:tr w:rsidR="00947B21" w:rsidRPr="004239E9" w:rsidTr="00647916">
        <w:trPr>
          <w:trHeight w:val="1070"/>
        </w:trPr>
        <w:tc>
          <w:tcPr>
            <w:tcW w:w="567" w:type="dxa"/>
          </w:tcPr>
          <w:p w:rsidR="00947B21" w:rsidRPr="004239E9" w:rsidRDefault="00947B21" w:rsidP="00647916">
            <w:pPr>
              <w:jc w:val="center"/>
              <w:rPr>
                <w:sz w:val="24"/>
                <w:szCs w:val="24"/>
              </w:rPr>
            </w:pPr>
            <w:r w:rsidRPr="004239E9">
              <w:rPr>
                <w:sz w:val="24"/>
                <w:szCs w:val="24"/>
              </w:rPr>
              <w:t>2.</w:t>
            </w:r>
          </w:p>
        </w:tc>
        <w:tc>
          <w:tcPr>
            <w:tcW w:w="1582" w:type="dxa"/>
          </w:tcPr>
          <w:p w:rsidR="00947B21" w:rsidRPr="004239E9" w:rsidRDefault="00947B21" w:rsidP="00647916">
            <w:pPr>
              <w:jc w:val="center"/>
              <w:rPr>
                <w:sz w:val="24"/>
                <w:szCs w:val="24"/>
              </w:rPr>
            </w:pPr>
            <w:r w:rsidRPr="004239E9">
              <w:rPr>
                <w:sz w:val="24"/>
                <w:szCs w:val="24"/>
              </w:rPr>
              <w:t>Октябрь</w:t>
            </w:r>
          </w:p>
        </w:tc>
        <w:tc>
          <w:tcPr>
            <w:tcW w:w="3038" w:type="dxa"/>
          </w:tcPr>
          <w:p w:rsidR="00947B21" w:rsidRPr="004239E9" w:rsidRDefault="00947B21" w:rsidP="00647916">
            <w:pPr>
              <w:spacing w:before="150" w:after="150" w:line="293" w:lineRule="atLeast"/>
              <w:rPr>
                <w:sz w:val="24"/>
                <w:szCs w:val="24"/>
              </w:rPr>
            </w:pPr>
            <w:r w:rsidRPr="004239E9">
              <w:rPr>
                <w:sz w:val="24"/>
                <w:szCs w:val="24"/>
              </w:rPr>
              <w:t>Развитие речи детей через знакомство с окружающим миром.</w:t>
            </w:r>
          </w:p>
          <w:p w:rsidR="00947B21" w:rsidRPr="004239E9" w:rsidRDefault="00947B21" w:rsidP="00647916">
            <w:pPr>
              <w:spacing w:before="150" w:after="150" w:line="293" w:lineRule="atLeast"/>
              <w:rPr>
                <w:sz w:val="24"/>
                <w:szCs w:val="24"/>
              </w:rPr>
            </w:pPr>
            <w:r w:rsidRPr="004239E9">
              <w:rPr>
                <w:sz w:val="24"/>
                <w:szCs w:val="24"/>
              </w:rPr>
              <w:t>«Занятие по развитию речи (младшего) в младшей группе детского сада». В.В. Гербова, А.И. Максакова.</w:t>
            </w:r>
          </w:p>
          <w:p w:rsidR="00947B21" w:rsidRPr="004239E9" w:rsidRDefault="00947B21" w:rsidP="00647916">
            <w:pPr>
              <w:spacing w:before="150" w:after="150" w:line="293" w:lineRule="atLeast"/>
              <w:rPr>
                <w:sz w:val="24"/>
                <w:szCs w:val="24"/>
              </w:rPr>
            </w:pPr>
          </w:p>
          <w:p w:rsidR="00947B21" w:rsidRPr="004239E9" w:rsidRDefault="00947B21" w:rsidP="00647916">
            <w:pPr>
              <w:spacing w:before="150" w:after="150" w:line="293" w:lineRule="atLeast"/>
              <w:rPr>
                <w:sz w:val="24"/>
                <w:szCs w:val="24"/>
              </w:rPr>
            </w:pPr>
          </w:p>
          <w:p w:rsidR="00947B21" w:rsidRPr="004239E9" w:rsidRDefault="00947B21" w:rsidP="00647916">
            <w:pPr>
              <w:spacing w:before="150" w:after="150" w:line="293" w:lineRule="atLeast"/>
              <w:rPr>
                <w:sz w:val="24"/>
                <w:szCs w:val="24"/>
              </w:rPr>
            </w:pPr>
          </w:p>
        </w:tc>
        <w:tc>
          <w:tcPr>
            <w:tcW w:w="2894" w:type="dxa"/>
          </w:tcPr>
          <w:p w:rsidR="00947B21" w:rsidRPr="004239E9" w:rsidRDefault="00947B21" w:rsidP="00647916">
            <w:pPr>
              <w:rPr>
                <w:sz w:val="24"/>
                <w:szCs w:val="24"/>
              </w:rPr>
            </w:pPr>
            <w:r w:rsidRPr="004239E9">
              <w:rPr>
                <w:iCs/>
                <w:sz w:val="24"/>
                <w:szCs w:val="24"/>
              </w:rPr>
              <w:t xml:space="preserve"> Индивидуальные беседы, консультации на тему: «Речевые игры и их значение в ознакомлении с окружающими их предметами.</w:t>
            </w:r>
          </w:p>
        </w:tc>
        <w:tc>
          <w:tcPr>
            <w:tcW w:w="2693" w:type="dxa"/>
          </w:tcPr>
          <w:p w:rsidR="00947B21" w:rsidRPr="004239E9" w:rsidRDefault="00947B21" w:rsidP="00647916">
            <w:pPr>
              <w:rPr>
                <w:sz w:val="24"/>
                <w:szCs w:val="24"/>
              </w:rPr>
            </w:pPr>
            <w:r w:rsidRPr="004239E9">
              <w:rPr>
                <w:sz w:val="24"/>
                <w:szCs w:val="24"/>
              </w:rPr>
              <w:t xml:space="preserve"> Создание развивающей среды по ознакомлению детей с окружающим миром (вода, песок, глина, картинки животных, птиц и т.д.).</w:t>
            </w:r>
          </w:p>
        </w:tc>
      </w:tr>
      <w:tr w:rsidR="00947B21" w:rsidRPr="004239E9" w:rsidTr="00647916">
        <w:trPr>
          <w:trHeight w:val="1693"/>
        </w:trPr>
        <w:tc>
          <w:tcPr>
            <w:tcW w:w="567" w:type="dxa"/>
          </w:tcPr>
          <w:p w:rsidR="00947B21" w:rsidRPr="004239E9" w:rsidRDefault="00947B21" w:rsidP="00647916">
            <w:pPr>
              <w:rPr>
                <w:sz w:val="24"/>
                <w:szCs w:val="24"/>
              </w:rPr>
            </w:pPr>
            <w:r w:rsidRPr="004239E9">
              <w:rPr>
                <w:sz w:val="24"/>
                <w:szCs w:val="24"/>
              </w:rPr>
              <w:t xml:space="preserve">    3.</w:t>
            </w:r>
          </w:p>
        </w:tc>
        <w:tc>
          <w:tcPr>
            <w:tcW w:w="1582" w:type="dxa"/>
          </w:tcPr>
          <w:p w:rsidR="00947B21" w:rsidRPr="004239E9" w:rsidRDefault="00947B21" w:rsidP="00647916">
            <w:pPr>
              <w:ind w:left="-108" w:hanging="176"/>
              <w:jc w:val="center"/>
              <w:rPr>
                <w:sz w:val="24"/>
                <w:szCs w:val="24"/>
              </w:rPr>
            </w:pPr>
            <w:r w:rsidRPr="004239E9">
              <w:rPr>
                <w:sz w:val="24"/>
                <w:szCs w:val="24"/>
              </w:rPr>
              <w:t>Ноябрь</w:t>
            </w:r>
          </w:p>
        </w:tc>
        <w:tc>
          <w:tcPr>
            <w:tcW w:w="3038" w:type="dxa"/>
          </w:tcPr>
          <w:p w:rsidR="00947B21" w:rsidRPr="004239E9" w:rsidRDefault="00947B21" w:rsidP="00647916">
            <w:pPr>
              <w:spacing w:before="150" w:after="150" w:line="293" w:lineRule="atLeast"/>
              <w:rPr>
                <w:sz w:val="24"/>
                <w:szCs w:val="24"/>
              </w:rPr>
            </w:pPr>
            <w:r w:rsidRPr="004239E9">
              <w:rPr>
                <w:sz w:val="24"/>
                <w:szCs w:val="24"/>
              </w:rPr>
              <w:t xml:space="preserve"> Познакомиться с представленными экологическими сюжетно-дидактическими играми. «Познаём окружающий мир играя.»</w:t>
            </w:r>
          </w:p>
          <w:p w:rsidR="00947B21" w:rsidRPr="004239E9" w:rsidRDefault="00947B21" w:rsidP="00647916">
            <w:pPr>
              <w:spacing w:before="150" w:after="150" w:line="293" w:lineRule="atLeast"/>
              <w:rPr>
                <w:sz w:val="24"/>
                <w:szCs w:val="24"/>
              </w:rPr>
            </w:pPr>
            <w:r w:rsidRPr="004239E9">
              <w:rPr>
                <w:sz w:val="24"/>
                <w:szCs w:val="24"/>
              </w:rPr>
              <w:t>А.М. Федотова</w:t>
            </w:r>
          </w:p>
          <w:p w:rsidR="00947B21" w:rsidRPr="004239E9" w:rsidRDefault="00947B21" w:rsidP="00647916">
            <w:pPr>
              <w:spacing w:before="150" w:after="150" w:line="293" w:lineRule="atLeast"/>
              <w:rPr>
                <w:sz w:val="24"/>
                <w:szCs w:val="24"/>
              </w:rPr>
            </w:pPr>
            <w:r w:rsidRPr="004239E9">
              <w:rPr>
                <w:sz w:val="24"/>
                <w:szCs w:val="24"/>
              </w:rPr>
              <w:t>Освоение современными технологиями и методами организации игр.</w:t>
            </w:r>
          </w:p>
          <w:p w:rsidR="00947B21" w:rsidRPr="004239E9" w:rsidRDefault="00947B21" w:rsidP="00647916">
            <w:pPr>
              <w:spacing w:before="150" w:after="150" w:line="293" w:lineRule="atLeast"/>
              <w:rPr>
                <w:sz w:val="24"/>
                <w:szCs w:val="24"/>
              </w:rPr>
            </w:pPr>
            <w:r w:rsidRPr="004239E9">
              <w:rPr>
                <w:sz w:val="24"/>
                <w:szCs w:val="24"/>
              </w:rPr>
              <w:t>«Малыш в мире природы» М.В. Коробова, Р.Ю. Белоусова.</w:t>
            </w:r>
          </w:p>
          <w:p w:rsidR="00947B21" w:rsidRPr="004239E9" w:rsidRDefault="00947B21" w:rsidP="00647916">
            <w:pPr>
              <w:spacing w:before="150" w:after="150" w:line="293" w:lineRule="atLeast"/>
              <w:rPr>
                <w:sz w:val="24"/>
                <w:szCs w:val="24"/>
              </w:rPr>
            </w:pPr>
          </w:p>
        </w:tc>
        <w:tc>
          <w:tcPr>
            <w:tcW w:w="2894" w:type="dxa"/>
          </w:tcPr>
          <w:p w:rsidR="00947B21" w:rsidRPr="004239E9" w:rsidRDefault="00947B21" w:rsidP="00647916">
            <w:pPr>
              <w:spacing w:after="450"/>
              <w:textAlignment w:val="baseline"/>
              <w:rPr>
                <w:b/>
                <w:iCs/>
                <w:sz w:val="24"/>
                <w:szCs w:val="24"/>
              </w:rPr>
            </w:pPr>
            <w:ins w:id="0" w:author="Unknown">
              <w:r w:rsidRPr="004239E9">
                <w:rPr>
                  <w:sz w:val="24"/>
                  <w:szCs w:val="24"/>
                </w:rPr>
                <w:lastRenderedPageBreak/>
                <w:t xml:space="preserve"> </w:t>
              </w:r>
            </w:ins>
            <w:r w:rsidRPr="004239E9">
              <w:rPr>
                <w:sz w:val="24"/>
                <w:szCs w:val="24"/>
              </w:rPr>
              <w:t>Подготовить пособия к дидактическим играм. Анкеты для родителей: «Экологическое воспитание в семье.»</w:t>
            </w:r>
          </w:p>
          <w:p w:rsidR="00947B21" w:rsidRPr="004239E9" w:rsidRDefault="00947B21" w:rsidP="00647916">
            <w:pPr>
              <w:spacing w:after="450"/>
              <w:textAlignment w:val="baseline"/>
              <w:rPr>
                <w:iCs/>
                <w:sz w:val="24"/>
                <w:szCs w:val="24"/>
              </w:rPr>
            </w:pPr>
            <w:r w:rsidRPr="004239E9">
              <w:rPr>
                <w:iCs/>
                <w:sz w:val="24"/>
                <w:szCs w:val="24"/>
              </w:rPr>
              <w:t>Оформление папки – передвижки: «Д/И, способы их проведения.»</w:t>
            </w:r>
          </w:p>
        </w:tc>
        <w:tc>
          <w:tcPr>
            <w:tcW w:w="2693" w:type="dxa"/>
          </w:tcPr>
          <w:p w:rsidR="00947B21" w:rsidRPr="004239E9" w:rsidRDefault="00947B21" w:rsidP="00647916">
            <w:pPr>
              <w:spacing w:before="150" w:after="150" w:line="293" w:lineRule="atLeast"/>
              <w:rPr>
                <w:sz w:val="24"/>
                <w:szCs w:val="24"/>
              </w:rPr>
            </w:pPr>
            <w:r w:rsidRPr="004239E9">
              <w:rPr>
                <w:sz w:val="24"/>
                <w:szCs w:val="24"/>
              </w:rPr>
              <w:t xml:space="preserve"> Д/И «Узнай и назови».</w:t>
            </w:r>
          </w:p>
          <w:p w:rsidR="00947B21" w:rsidRPr="004239E9" w:rsidRDefault="00947B21" w:rsidP="00647916">
            <w:pPr>
              <w:spacing w:before="150" w:after="150" w:line="293" w:lineRule="atLeast"/>
              <w:rPr>
                <w:sz w:val="24"/>
                <w:szCs w:val="24"/>
              </w:rPr>
            </w:pPr>
            <w:r w:rsidRPr="004239E9">
              <w:rPr>
                <w:sz w:val="24"/>
                <w:szCs w:val="24"/>
              </w:rPr>
              <w:t>Создание развивающей среды. Д/И «Найди и назови» (овощи).</w:t>
            </w:r>
          </w:p>
          <w:p w:rsidR="00947B21" w:rsidRPr="004239E9" w:rsidRDefault="00947B21" w:rsidP="00647916">
            <w:pPr>
              <w:spacing w:before="150" w:after="150" w:line="293" w:lineRule="atLeast"/>
              <w:rPr>
                <w:sz w:val="24"/>
                <w:szCs w:val="24"/>
              </w:rPr>
            </w:pPr>
          </w:p>
        </w:tc>
      </w:tr>
      <w:tr w:rsidR="00947B21" w:rsidRPr="004239E9" w:rsidTr="00647916">
        <w:tc>
          <w:tcPr>
            <w:tcW w:w="567" w:type="dxa"/>
          </w:tcPr>
          <w:p w:rsidR="00947B21" w:rsidRPr="004239E9" w:rsidRDefault="00947B21" w:rsidP="00647916">
            <w:pPr>
              <w:jc w:val="center"/>
              <w:rPr>
                <w:sz w:val="24"/>
                <w:szCs w:val="24"/>
              </w:rPr>
            </w:pPr>
            <w:r w:rsidRPr="004239E9">
              <w:rPr>
                <w:sz w:val="24"/>
                <w:szCs w:val="24"/>
              </w:rPr>
              <w:lastRenderedPageBreak/>
              <w:t>4.</w:t>
            </w:r>
          </w:p>
        </w:tc>
        <w:tc>
          <w:tcPr>
            <w:tcW w:w="1582" w:type="dxa"/>
          </w:tcPr>
          <w:p w:rsidR="00947B21" w:rsidRPr="004239E9" w:rsidRDefault="00947B21" w:rsidP="00647916">
            <w:pPr>
              <w:jc w:val="center"/>
              <w:rPr>
                <w:sz w:val="24"/>
                <w:szCs w:val="24"/>
              </w:rPr>
            </w:pPr>
            <w:r w:rsidRPr="004239E9">
              <w:rPr>
                <w:sz w:val="24"/>
                <w:szCs w:val="24"/>
              </w:rPr>
              <w:t>Декабрь</w:t>
            </w:r>
          </w:p>
          <w:p w:rsidR="00947B21" w:rsidRPr="004239E9" w:rsidRDefault="00947B21" w:rsidP="00647916">
            <w:pPr>
              <w:jc w:val="center"/>
              <w:rPr>
                <w:sz w:val="24"/>
                <w:szCs w:val="24"/>
              </w:rPr>
            </w:pPr>
          </w:p>
          <w:p w:rsidR="00947B21" w:rsidRPr="004239E9" w:rsidRDefault="00947B21" w:rsidP="00647916">
            <w:pPr>
              <w:jc w:val="center"/>
              <w:rPr>
                <w:sz w:val="24"/>
                <w:szCs w:val="24"/>
              </w:rPr>
            </w:pPr>
          </w:p>
          <w:p w:rsidR="00947B21" w:rsidRPr="004239E9" w:rsidRDefault="00947B21" w:rsidP="00647916">
            <w:pPr>
              <w:jc w:val="center"/>
              <w:rPr>
                <w:sz w:val="24"/>
                <w:szCs w:val="24"/>
              </w:rPr>
            </w:pPr>
          </w:p>
          <w:p w:rsidR="00947B21" w:rsidRPr="004239E9" w:rsidRDefault="00947B21" w:rsidP="00647916">
            <w:pPr>
              <w:jc w:val="center"/>
              <w:rPr>
                <w:sz w:val="24"/>
                <w:szCs w:val="24"/>
              </w:rPr>
            </w:pPr>
          </w:p>
          <w:p w:rsidR="00947B21" w:rsidRPr="004239E9" w:rsidRDefault="00947B21" w:rsidP="00647916">
            <w:pPr>
              <w:jc w:val="center"/>
              <w:rPr>
                <w:sz w:val="24"/>
                <w:szCs w:val="24"/>
              </w:rPr>
            </w:pPr>
          </w:p>
        </w:tc>
        <w:tc>
          <w:tcPr>
            <w:tcW w:w="3038" w:type="dxa"/>
          </w:tcPr>
          <w:p w:rsidR="00947B21" w:rsidRPr="004239E9" w:rsidRDefault="00947B21" w:rsidP="00647916">
            <w:pPr>
              <w:jc w:val="both"/>
              <w:rPr>
                <w:sz w:val="24"/>
                <w:szCs w:val="24"/>
              </w:rPr>
            </w:pPr>
            <w:r w:rsidRPr="004239E9">
              <w:rPr>
                <w:sz w:val="24"/>
                <w:szCs w:val="24"/>
              </w:rPr>
              <w:t>Экологическое развитие детей дошкольного возраста. М.Д.Маханева</w:t>
            </w:r>
          </w:p>
          <w:p w:rsidR="00947B21" w:rsidRPr="004239E9" w:rsidRDefault="00947B21" w:rsidP="00647916">
            <w:pPr>
              <w:jc w:val="both"/>
              <w:rPr>
                <w:sz w:val="24"/>
                <w:szCs w:val="24"/>
              </w:rPr>
            </w:pPr>
            <w:r w:rsidRPr="004239E9">
              <w:rPr>
                <w:sz w:val="24"/>
                <w:szCs w:val="24"/>
              </w:rPr>
              <w:t>Круглый год. О.Жукова.</w:t>
            </w:r>
          </w:p>
          <w:p w:rsidR="00947B21" w:rsidRPr="004239E9" w:rsidRDefault="00947B21" w:rsidP="00647916">
            <w:pPr>
              <w:jc w:val="both"/>
              <w:rPr>
                <w:sz w:val="24"/>
                <w:szCs w:val="24"/>
              </w:rPr>
            </w:pPr>
            <w:r w:rsidRPr="004239E9">
              <w:rPr>
                <w:sz w:val="24"/>
                <w:szCs w:val="24"/>
              </w:rPr>
              <w:t xml:space="preserve">Знакомим детей с окружающим миром. Т.Н.Вострухина </w:t>
            </w:r>
          </w:p>
          <w:p w:rsidR="00947B21" w:rsidRPr="004239E9" w:rsidRDefault="00947B21" w:rsidP="00647916">
            <w:pPr>
              <w:jc w:val="both"/>
              <w:rPr>
                <w:sz w:val="24"/>
                <w:szCs w:val="24"/>
              </w:rPr>
            </w:pPr>
          </w:p>
        </w:tc>
        <w:tc>
          <w:tcPr>
            <w:tcW w:w="2894" w:type="dxa"/>
          </w:tcPr>
          <w:p w:rsidR="00947B21" w:rsidRPr="004239E9" w:rsidRDefault="00947B21" w:rsidP="00647916">
            <w:pPr>
              <w:rPr>
                <w:sz w:val="24"/>
                <w:szCs w:val="24"/>
              </w:rPr>
            </w:pPr>
            <w:r w:rsidRPr="004239E9">
              <w:rPr>
                <w:sz w:val="24"/>
                <w:szCs w:val="24"/>
              </w:rPr>
              <w:t xml:space="preserve"> Статья в родительский уголок «С любовью к природе».</w:t>
            </w:r>
          </w:p>
          <w:p w:rsidR="00947B21" w:rsidRPr="004239E9" w:rsidRDefault="00947B21" w:rsidP="00647916">
            <w:pPr>
              <w:rPr>
                <w:sz w:val="24"/>
                <w:szCs w:val="24"/>
              </w:rPr>
            </w:pPr>
            <w:r w:rsidRPr="004239E9">
              <w:rPr>
                <w:sz w:val="24"/>
                <w:szCs w:val="24"/>
              </w:rPr>
              <w:t>Консультация для родителей: «Что и как читать детям.»</w:t>
            </w:r>
          </w:p>
          <w:p w:rsidR="00947B21" w:rsidRPr="004239E9" w:rsidRDefault="00947B21" w:rsidP="00647916">
            <w:pPr>
              <w:rPr>
                <w:sz w:val="24"/>
                <w:szCs w:val="24"/>
              </w:rPr>
            </w:pPr>
          </w:p>
        </w:tc>
        <w:tc>
          <w:tcPr>
            <w:tcW w:w="2693" w:type="dxa"/>
          </w:tcPr>
          <w:p w:rsidR="00947B21" w:rsidRPr="004239E9" w:rsidRDefault="00947B21" w:rsidP="00647916">
            <w:pPr>
              <w:spacing w:before="150" w:after="150" w:line="293" w:lineRule="atLeast"/>
              <w:rPr>
                <w:sz w:val="24"/>
                <w:szCs w:val="24"/>
              </w:rPr>
            </w:pPr>
            <w:r w:rsidRPr="004239E9">
              <w:rPr>
                <w:sz w:val="24"/>
                <w:szCs w:val="24"/>
              </w:rPr>
              <w:t>Подбор картинок «домашние и дикие животные». Д/И «Где моя мама».</w:t>
            </w:r>
          </w:p>
          <w:p w:rsidR="00947B21" w:rsidRPr="004239E9" w:rsidRDefault="00947B21" w:rsidP="00647916">
            <w:pPr>
              <w:spacing w:before="150" w:after="150" w:line="293" w:lineRule="atLeast"/>
              <w:rPr>
                <w:sz w:val="24"/>
                <w:szCs w:val="24"/>
              </w:rPr>
            </w:pPr>
            <w:r w:rsidRPr="004239E9">
              <w:rPr>
                <w:sz w:val="24"/>
                <w:szCs w:val="24"/>
              </w:rPr>
              <w:t>Подбор загадок доступных детям раннего возраста (о животных).</w:t>
            </w:r>
          </w:p>
          <w:p w:rsidR="00947B21" w:rsidRPr="004239E9" w:rsidRDefault="00947B21" w:rsidP="00647916">
            <w:pPr>
              <w:spacing w:before="150" w:after="150" w:line="293" w:lineRule="atLeast"/>
              <w:rPr>
                <w:sz w:val="24"/>
                <w:szCs w:val="24"/>
              </w:rPr>
            </w:pPr>
            <w:r w:rsidRPr="004239E9">
              <w:rPr>
                <w:sz w:val="24"/>
                <w:szCs w:val="24"/>
              </w:rPr>
              <w:t xml:space="preserve">Рассказа о земле. Д/И «Что за форма». </w:t>
            </w:r>
          </w:p>
          <w:p w:rsidR="00947B21" w:rsidRPr="004239E9" w:rsidRDefault="00947B21" w:rsidP="00647916">
            <w:pPr>
              <w:spacing w:before="150" w:after="150" w:line="293" w:lineRule="atLeast"/>
              <w:rPr>
                <w:sz w:val="24"/>
                <w:szCs w:val="24"/>
              </w:rPr>
            </w:pPr>
          </w:p>
        </w:tc>
      </w:tr>
      <w:tr w:rsidR="00947B21" w:rsidRPr="004239E9" w:rsidTr="00647916">
        <w:trPr>
          <w:trHeight w:val="1218"/>
        </w:trPr>
        <w:tc>
          <w:tcPr>
            <w:tcW w:w="567" w:type="dxa"/>
          </w:tcPr>
          <w:p w:rsidR="00947B21" w:rsidRPr="004239E9" w:rsidRDefault="00947B21" w:rsidP="00647916">
            <w:pPr>
              <w:jc w:val="center"/>
              <w:rPr>
                <w:sz w:val="24"/>
                <w:szCs w:val="24"/>
              </w:rPr>
            </w:pPr>
            <w:r w:rsidRPr="004239E9">
              <w:rPr>
                <w:sz w:val="24"/>
                <w:szCs w:val="24"/>
              </w:rPr>
              <w:t>5.</w:t>
            </w:r>
          </w:p>
        </w:tc>
        <w:tc>
          <w:tcPr>
            <w:tcW w:w="1582" w:type="dxa"/>
          </w:tcPr>
          <w:p w:rsidR="00947B21" w:rsidRPr="004239E9" w:rsidRDefault="00947B21" w:rsidP="00647916">
            <w:pPr>
              <w:jc w:val="center"/>
              <w:rPr>
                <w:sz w:val="24"/>
                <w:szCs w:val="24"/>
              </w:rPr>
            </w:pPr>
            <w:r w:rsidRPr="004239E9">
              <w:rPr>
                <w:sz w:val="24"/>
                <w:szCs w:val="24"/>
              </w:rPr>
              <w:t xml:space="preserve">Январь </w:t>
            </w:r>
          </w:p>
        </w:tc>
        <w:tc>
          <w:tcPr>
            <w:tcW w:w="3038" w:type="dxa"/>
          </w:tcPr>
          <w:p w:rsidR="00947B21" w:rsidRPr="004239E9" w:rsidRDefault="00947B21" w:rsidP="00647916">
            <w:pPr>
              <w:spacing w:before="150" w:after="150" w:line="293" w:lineRule="atLeast"/>
              <w:rPr>
                <w:sz w:val="24"/>
                <w:szCs w:val="24"/>
              </w:rPr>
            </w:pPr>
            <w:r w:rsidRPr="004239E9">
              <w:rPr>
                <w:sz w:val="24"/>
                <w:szCs w:val="24"/>
              </w:rPr>
              <w:t xml:space="preserve"> Обогащать знания о растениях, животных, а также об объектах неживой.</w:t>
            </w:r>
          </w:p>
          <w:p w:rsidR="00947B21" w:rsidRPr="004239E9" w:rsidRDefault="00947B21" w:rsidP="00647916">
            <w:pPr>
              <w:spacing w:before="150" w:after="150" w:line="293" w:lineRule="atLeast"/>
              <w:rPr>
                <w:sz w:val="24"/>
                <w:szCs w:val="24"/>
              </w:rPr>
            </w:pPr>
            <w:r w:rsidRPr="004239E9">
              <w:rPr>
                <w:sz w:val="24"/>
                <w:szCs w:val="24"/>
              </w:rPr>
              <w:t>Занятия с детьми 2-3 лет. Окружающий мир. Г.И.Винникова</w:t>
            </w:r>
          </w:p>
          <w:p w:rsidR="00947B21" w:rsidRPr="004239E9" w:rsidRDefault="00947B21" w:rsidP="00647916">
            <w:pPr>
              <w:rPr>
                <w:sz w:val="24"/>
                <w:szCs w:val="24"/>
              </w:rPr>
            </w:pPr>
            <w:r w:rsidRPr="004239E9">
              <w:rPr>
                <w:sz w:val="24"/>
                <w:szCs w:val="24"/>
              </w:rPr>
              <w:t>Уточнение правил этикета. Уроки этикета. С.А.Насонкина.</w:t>
            </w:r>
          </w:p>
          <w:p w:rsidR="00947B21" w:rsidRPr="004239E9" w:rsidRDefault="00947B21" w:rsidP="00647916">
            <w:pPr>
              <w:jc w:val="both"/>
              <w:rPr>
                <w:sz w:val="24"/>
                <w:szCs w:val="24"/>
              </w:rPr>
            </w:pPr>
          </w:p>
        </w:tc>
        <w:tc>
          <w:tcPr>
            <w:tcW w:w="2894" w:type="dxa"/>
          </w:tcPr>
          <w:p w:rsidR="00947B21" w:rsidRPr="004239E9" w:rsidRDefault="00947B21" w:rsidP="00647916">
            <w:pPr>
              <w:rPr>
                <w:sz w:val="24"/>
                <w:szCs w:val="24"/>
              </w:rPr>
            </w:pPr>
            <w:r w:rsidRPr="004239E9">
              <w:rPr>
                <w:sz w:val="24"/>
                <w:szCs w:val="24"/>
              </w:rPr>
              <w:t xml:space="preserve"> </w:t>
            </w:r>
          </w:p>
          <w:p w:rsidR="00947B21" w:rsidRPr="004239E9" w:rsidRDefault="00947B21" w:rsidP="00647916">
            <w:pPr>
              <w:rPr>
                <w:sz w:val="24"/>
                <w:szCs w:val="24"/>
              </w:rPr>
            </w:pPr>
            <w:r w:rsidRPr="004239E9">
              <w:rPr>
                <w:sz w:val="24"/>
                <w:szCs w:val="24"/>
              </w:rPr>
              <w:t>Консультация для родителей дошкольников "Сказка – не обман, а тайна"</w:t>
            </w:r>
          </w:p>
        </w:tc>
        <w:tc>
          <w:tcPr>
            <w:tcW w:w="2693" w:type="dxa"/>
          </w:tcPr>
          <w:p w:rsidR="00947B21" w:rsidRPr="004239E9" w:rsidRDefault="00947B21" w:rsidP="00647916">
            <w:pPr>
              <w:spacing w:before="150" w:after="150" w:line="293" w:lineRule="atLeast"/>
              <w:rPr>
                <w:sz w:val="24"/>
                <w:szCs w:val="24"/>
              </w:rPr>
            </w:pPr>
            <w:r w:rsidRPr="004239E9">
              <w:rPr>
                <w:sz w:val="24"/>
                <w:szCs w:val="24"/>
              </w:rPr>
              <w:t xml:space="preserve"> Альбом «Загадок».  </w:t>
            </w:r>
          </w:p>
          <w:p w:rsidR="00947B21" w:rsidRPr="004239E9" w:rsidRDefault="00947B21" w:rsidP="00647916">
            <w:pPr>
              <w:spacing w:before="150" w:after="150" w:line="293" w:lineRule="atLeast"/>
              <w:rPr>
                <w:sz w:val="24"/>
                <w:szCs w:val="24"/>
              </w:rPr>
            </w:pPr>
            <w:r w:rsidRPr="004239E9">
              <w:rPr>
                <w:sz w:val="24"/>
                <w:szCs w:val="24"/>
              </w:rPr>
              <w:t>Д/И «Найди пёрышко». Беседа с детьми. Занятие «У куклы день рождения». Рассматривание куклы в пальто алого цвета. Чтение потешки «Наша Маша маленька…».</w:t>
            </w:r>
          </w:p>
        </w:tc>
      </w:tr>
      <w:tr w:rsidR="00947B21" w:rsidRPr="004239E9" w:rsidTr="00647916">
        <w:tc>
          <w:tcPr>
            <w:tcW w:w="567" w:type="dxa"/>
          </w:tcPr>
          <w:p w:rsidR="00947B21" w:rsidRPr="004239E9" w:rsidRDefault="00947B21" w:rsidP="00647916">
            <w:pPr>
              <w:jc w:val="center"/>
              <w:rPr>
                <w:sz w:val="24"/>
                <w:szCs w:val="24"/>
              </w:rPr>
            </w:pPr>
            <w:r w:rsidRPr="004239E9">
              <w:rPr>
                <w:sz w:val="24"/>
                <w:szCs w:val="24"/>
              </w:rPr>
              <w:t>6.</w:t>
            </w:r>
          </w:p>
        </w:tc>
        <w:tc>
          <w:tcPr>
            <w:tcW w:w="1582" w:type="dxa"/>
          </w:tcPr>
          <w:p w:rsidR="00947B21" w:rsidRPr="004239E9" w:rsidRDefault="00947B21" w:rsidP="00647916">
            <w:pPr>
              <w:jc w:val="center"/>
              <w:rPr>
                <w:sz w:val="24"/>
                <w:szCs w:val="24"/>
              </w:rPr>
            </w:pPr>
            <w:r w:rsidRPr="004239E9">
              <w:rPr>
                <w:sz w:val="24"/>
                <w:szCs w:val="24"/>
              </w:rPr>
              <w:t>Февраль</w:t>
            </w:r>
          </w:p>
        </w:tc>
        <w:tc>
          <w:tcPr>
            <w:tcW w:w="3038" w:type="dxa"/>
          </w:tcPr>
          <w:p w:rsidR="00947B21" w:rsidRPr="004239E9" w:rsidRDefault="00947B21" w:rsidP="00647916">
            <w:pPr>
              <w:spacing w:before="150" w:after="150" w:line="293" w:lineRule="atLeast"/>
              <w:rPr>
                <w:sz w:val="24"/>
                <w:szCs w:val="24"/>
              </w:rPr>
            </w:pPr>
            <w:r w:rsidRPr="004239E9">
              <w:rPr>
                <w:sz w:val="24"/>
                <w:szCs w:val="24"/>
              </w:rPr>
              <w:t xml:space="preserve"> Пополнить знания о зимующих птицах.</w:t>
            </w:r>
          </w:p>
          <w:p w:rsidR="00947B21" w:rsidRPr="004239E9" w:rsidRDefault="00947B21" w:rsidP="00647916">
            <w:pPr>
              <w:spacing w:before="150" w:after="150" w:line="293" w:lineRule="atLeast"/>
              <w:rPr>
                <w:sz w:val="24"/>
                <w:szCs w:val="24"/>
              </w:rPr>
            </w:pPr>
            <w:r w:rsidRPr="004239E9">
              <w:rPr>
                <w:sz w:val="24"/>
                <w:szCs w:val="24"/>
              </w:rPr>
              <w:t>Развивать речь детей, пополнять словарный запас.</w:t>
            </w:r>
          </w:p>
          <w:p w:rsidR="00947B21" w:rsidRPr="004239E9" w:rsidRDefault="00947B21" w:rsidP="00647916">
            <w:pPr>
              <w:spacing w:before="150" w:after="150" w:line="293" w:lineRule="atLeast"/>
              <w:rPr>
                <w:sz w:val="24"/>
                <w:szCs w:val="24"/>
              </w:rPr>
            </w:pPr>
            <w:r w:rsidRPr="004239E9">
              <w:rPr>
                <w:sz w:val="24"/>
                <w:szCs w:val="24"/>
              </w:rPr>
              <w:t xml:space="preserve"> </w:t>
            </w:r>
          </w:p>
        </w:tc>
        <w:tc>
          <w:tcPr>
            <w:tcW w:w="2894" w:type="dxa"/>
          </w:tcPr>
          <w:p w:rsidR="00947B21" w:rsidRPr="004239E9" w:rsidRDefault="00947B21" w:rsidP="00647916">
            <w:pPr>
              <w:rPr>
                <w:sz w:val="24"/>
                <w:szCs w:val="24"/>
              </w:rPr>
            </w:pPr>
            <w:r w:rsidRPr="004239E9">
              <w:rPr>
                <w:sz w:val="24"/>
                <w:szCs w:val="24"/>
              </w:rPr>
              <w:t xml:space="preserve"> </w:t>
            </w:r>
          </w:p>
          <w:p w:rsidR="00947B21" w:rsidRPr="004239E9" w:rsidRDefault="00947B21" w:rsidP="00647916">
            <w:pPr>
              <w:rPr>
                <w:sz w:val="24"/>
                <w:szCs w:val="24"/>
              </w:rPr>
            </w:pPr>
            <w:r w:rsidRPr="004239E9">
              <w:rPr>
                <w:sz w:val="24"/>
                <w:szCs w:val="24"/>
              </w:rPr>
              <w:t xml:space="preserve"> Памятка для родителей в детском саду: Опасные сумерки!</w:t>
            </w:r>
          </w:p>
          <w:p w:rsidR="00947B21" w:rsidRPr="004239E9" w:rsidRDefault="00947B21" w:rsidP="00647916">
            <w:pPr>
              <w:rPr>
                <w:sz w:val="24"/>
                <w:szCs w:val="24"/>
              </w:rPr>
            </w:pPr>
          </w:p>
          <w:p w:rsidR="00947B21" w:rsidRPr="004239E9" w:rsidRDefault="00947B21" w:rsidP="00647916">
            <w:pPr>
              <w:rPr>
                <w:sz w:val="24"/>
                <w:szCs w:val="24"/>
              </w:rPr>
            </w:pPr>
          </w:p>
          <w:p w:rsidR="00947B21" w:rsidRPr="004239E9" w:rsidRDefault="00947B21" w:rsidP="00647916">
            <w:pPr>
              <w:rPr>
                <w:sz w:val="24"/>
                <w:szCs w:val="24"/>
              </w:rPr>
            </w:pPr>
          </w:p>
          <w:p w:rsidR="00947B21" w:rsidRPr="004239E9" w:rsidRDefault="00947B21" w:rsidP="00647916">
            <w:pPr>
              <w:rPr>
                <w:sz w:val="24"/>
                <w:szCs w:val="24"/>
              </w:rPr>
            </w:pPr>
          </w:p>
          <w:p w:rsidR="00947B21" w:rsidRPr="004239E9" w:rsidRDefault="00947B21" w:rsidP="00647916">
            <w:pPr>
              <w:rPr>
                <w:sz w:val="24"/>
                <w:szCs w:val="24"/>
              </w:rPr>
            </w:pPr>
          </w:p>
        </w:tc>
        <w:tc>
          <w:tcPr>
            <w:tcW w:w="2693" w:type="dxa"/>
          </w:tcPr>
          <w:p w:rsidR="00947B21" w:rsidRPr="004239E9" w:rsidRDefault="00947B21" w:rsidP="00647916">
            <w:pPr>
              <w:rPr>
                <w:sz w:val="24"/>
                <w:szCs w:val="24"/>
              </w:rPr>
            </w:pPr>
            <w:r w:rsidRPr="004239E9">
              <w:rPr>
                <w:sz w:val="24"/>
                <w:szCs w:val="24"/>
              </w:rPr>
              <w:t xml:space="preserve"> </w:t>
            </w:r>
          </w:p>
          <w:p w:rsidR="00947B21" w:rsidRPr="004239E9" w:rsidRDefault="00947B21" w:rsidP="00647916">
            <w:pPr>
              <w:rPr>
                <w:sz w:val="24"/>
                <w:szCs w:val="24"/>
              </w:rPr>
            </w:pPr>
            <w:r w:rsidRPr="004239E9">
              <w:rPr>
                <w:sz w:val="24"/>
                <w:szCs w:val="24"/>
              </w:rPr>
              <w:t>Наблюдение за птичкой.</w:t>
            </w:r>
          </w:p>
          <w:p w:rsidR="00947B21" w:rsidRPr="004239E9" w:rsidRDefault="00947B21" w:rsidP="00647916">
            <w:pPr>
              <w:rPr>
                <w:sz w:val="24"/>
                <w:szCs w:val="24"/>
              </w:rPr>
            </w:pPr>
            <w:r w:rsidRPr="004239E9">
              <w:rPr>
                <w:sz w:val="24"/>
                <w:szCs w:val="24"/>
              </w:rPr>
              <w:t xml:space="preserve"> Рассказ из коллективного опыта «Как мы кормили птичек».</w:t>
            </w:r>
          </w:p>
          <w:p w:rsidR="00947B21" w:rsidRPr="004239E9" w:rsidRDefault="00947B21" w:rsidP="00647916">
            <w:pPr>
              <w:rPr>
                <w:sz w:val="24"/>
                <w:szCs w:val="24"/>
              </w:rPr>
            </w:pPr>
            <w:r w:rsidRPr="004239E9">
              <w:rPr>
                <w:sz w:val="24"/>
                <w:szCs w:val="24"/>
              </w:rPr>
              <w:t>Развлечение для детей «Кто к нам в гости пришёл».</w:t>
            </w:r>
          </w:p>
        </w:tc>
      </w:tr>
      <w:tr w:rsidR="00947B21" w:rsidRPr="004239E9" w:rsidTr="00647916">
        <w:trPr>
          <w:trHeight w:val="1692"/>
        </w:trPr>
        <w:tc>
          <w:tcPr>
            <w:tcW w:w="567" w:type="dxa"/>
          </w:tcPr>
          <w:p w:rsidR="00947B21" w:rsidRPr="004239E9" w:rsidRDefault="00947B21" w:rsidP="00647916">
            <w:pPr>
              <w:jc w:val="center"/>
              <w:rPr>
                <w:sz w:val="24"/>
                <w:szCs w:val="24"/>
              </w:rPr>
            </w:pPr>
            <w:r w:rsidRPr="004239E9">
              <w:rPr>
                <w:sz w:val="24"/>
                <w:szCs w:val="24"/>
              </w:rPr>
              <w:t>7.</w:t>
            </w:r>
          </w:p>
        </w:tc>
        <w:tc>
          <w:tcPr>
            <w:tcW w:w="1582" w:type="dxa"/>
          </w:tcPr>
          <w:p w:rsidR="00947B21" w:rsidRPr="004239E9" w:rsidRDefault="00947B21" w:rsidP="00647916">
            <w:pPr>
              <w:jc w:val="center"/>
              <w:rPr>
                <w:sz w:val="24"/>
                <w:szCs w:val="24"/>
              </w:rPr>
            </w:pPr>
            <w:r w:rsidRPr="004239E9">
              <w:rPr>
                <w:sz w:val="24"/>
                <w:szCs w:val="24"/>
              </w:rPr>
              <w:t xml:space="preserve">Март </w:t>
            </w:r>
          </w:p>
        </w:tc>
        <w:tc>
          <w:tcPr>
            <w:tcW w:w="3038" w:type="dxa"/>
          </w:tcPr>
          <w:p w:rsidR="00947B21" w:rsidRPr="004239E9" w:rsidRDefault="00947B21" w:rsidP="00647916">
            <w:pPr>
              <w:jc w:val="both"/>
              <w:rPr>
                <w:color w:val="303F50"/>
                <w:sz w:val="24"/>
                <w:szCs w:val="24"/>
              </w:rPr>
            </w:pPr>
            <w:r w:rsidRPr="004239E9">
              <w:rPr>
                <w:sz w:val="24"/>
                <w:szCs w:val="24"/>
              </w:rPr>
              <w:t xml:space="preserve"> Формировать      представления об окружающей среде.</w:t>
            </w:r>
          </w:p>
          <w:p w:rsidR="00947B21" w:rsidRPr="004239E9" w:rsidRDefault="00947B21" w:rsidP="00647916">
            <w:pPr>
              <w:jc w:val="both"/>
              <w:rPr>
                <w:sz w:val="24"/>
                <w:szCs w:val="24"/>
              </w:rPr>
            </w:pPr>
          </w:p>
          <w:p w:rsidR="00947B21" w:rsidRPr="004239E9" w:rsidRDefault="00947B21" w:rsidP="00647916">
            <w:pPr>
              <w:jc w:val="both"/>
              <w:rPr>
                <w:sz w:val="24"/>
                <w:szCs w:val="24"/>
              </w:rPr>
            </w:pPr>
            <w:r w:rsidRPr="004239E9">
              <w:rPr>
                <w:sz w:val="24"/>
                <w:szCs w:val="24"/>
              </w:rPr>
              <w:t>Знакомство с качеством предметов.</w:t>
            </w:r>
          </w:p>
        </w:tc>
        <w:tc>
          <w:tcPr>
            <w:tcW w:w="2894" w:type="dxa"/>
          </w:tcPr>
          <w:p w:rsidR="00947B21" w:rsidRPr="004239E9" w:rsidRDefault="00947B21" w:rsidP="00647916">
            <w:pPr>
              <w:spacing w:before="150" w:after="150" w:line="293" w:lineRule="atLeast"/>
              <w:jc w:val="both"/>
              <w:rPr>
                <w:sz w:val="24"/>
                <w:szCs w:val="24"/>
              </w:rPr>
            </w:pPr>
            <w:r w:rsidRPr="004239E9">
              <w:rPr>
                <w:sz w:val="24"/>
                <w:szCs w:val="24"/>
              </w:rPr>
              <w:t xml:space="preserve"> Консультация для родителей «Как можно обучать активного малыша не теряя времени»</w:t>
            </w:r>
          </w:p>
          <w:p w:rsidR="00947B21" w:rsidRPr="004239E9" w:rsidRDefault="00947B21" w:rsidP="00647916">
            <w:pPr>
              <w:spacing w:before="150" w:after="150" w:line="293" w:lineRule="atLeast"/>
              <w:jc w:val="both"/>
              <w:rPr>
                <w:sz w:val="24"/>
                <w:szCs w:val="24"/>
              </w:rPr>
            </w:pPr>
          </w:p>
        </w:tc>
        <w:tc>
          <w:tcPr>
            <w:tcW w:w="2693" w:type="dxa"/>
          </w:tcPr>
          <w:p w:rsidR="00947B21" w:rsidRPr="004239E9" w:rsidRDefault="00947B21" w:rsidP="00647916">
            <w:pPr>
              <w:rPr>
                <w:sz w:val="24"/>
                <w:szCs w:val="24"/>
              </w:rPr>
            </w:pPr>
            <w:r w:rsidRPr="004239E9">
              <w:rPr>
                <w:sz w:val="24"/>
                <w:szCs w:val="24"/>
              </w:rPr>
              <w:t xml:space="preserve"> Д/И «Пароход».</w:t>
            </w:r>
          </w:p>
          <w:p w:rsidR="00947B21" w:rsidRPr="004239E9" w:rsidRDefault="00947B21" w:rsidP="00647916">
            <w:pPr>
              <w:jc w:val="both"/>
              <w:rPr>
                <w:sz w:val="24"/>
                <w:szCs w:val="24"/>
              </w:rPr>
            </w:pPr>
            <w:r w:rsidRPr="004239E9">
              <w:rPr>
                <w:sz w:val="24"/>
                <w:szCs w:val="24"/>
              </w:rPr>
              <w:t>Рассматривание растений и веток с почками. Рассматривание картины «Дети играют в кубики».</w:t>
            </w:r>
          </w:p>
        </w:tc>
      </w:tr>
      <w:tr w:rsidR="00947B21" w:rsidRPr="004239E9" w:rsidTr="00647916">
        <w:tc>
          <w:tcPr>
            <w:tcW w:w="567" w:type="dxa"/>
          </w:tcPr>
          <w:p w:rsidR="00947B21" w:rsidRPr="004239E9" w:rsidRDefault="00947B21" w:rsidP="00647916">
            <w:pPr>
              <w:jc w:val="center"/>
              <w:rPr>
                <w:sz w:val="24"/>
                <w:szCs w:val="24"/>
              </w:rPr>
            </w:pPr>
            <w:r w:rsidRPr="004239E9">
              <w:rPr>
                <w:sz w:val="24"/>
                <w:szCs w:val="24"/>
              </w:rPr>
              <w:t>8.</w:t>
            </w:r>
          </w:p>
        </w:tc>
        <w:tc>
          <w:tcPr>
            <w:tcW w:w="1582" w:type="dxa"/>
          </w:tcPr>
          <w:p w:rsidR="00947B21" w:rsidRPr="004239E9" w:rsidRDefault="00947B21" w:rsidP="00647916">
            <w:pPr>
              <w:jc w:val="center"/>
              <w:rPr>
                <w:sz w:val="24"/>
                <w:szCs w:val="24"/>
              </w:rPr>
            </w:pPr>
            <w:r w:rsidRPr="004239E9">
              <w:rPr>
                <w:sz w:val="24"/>
                <w:szCs w:val="24"/>
              </w:rPr>
              <w:t>Апрель</w:t>
            </w:r>
          </w:p>
          <w:p w:rsidR="00947B21" w:rsidRPr="004239E9" w:rsidRDefault="00947B21" w:rsidP="00647916">
            <w:pPr>
              <w:jc w:val="center"/>
              <w:rPr>
                <w:sz w:val="24"/>
                <w:szCs w:val="24"/>
              </w:rPr>
            </w:pPr>
          </w:p>
          <w:p w:rsidR="00947B21" w:rsidRPr="004239E9" w:rsidRDefault="00947B21" w:rsidP="00647916">
            <w:pPr>
              <w:jc w:val="center"/>
              <w:rPr>
                <w:sz w:val="24"/>
                <w:szCs w:val="24"/>
              </w:rPr>
            </w:pPr>
          </w:p>
          <w:p w:rsidR="00947B21" w:rsidRPr="004239E9" w:rsidRDefault="00947B21" w:rsidP="00647916">
            <w:pPr>
              <w:jc w:val="center"/>
              <w:rPr>
                <w:sz w:val="24"/>
                <w:szCs w:val="24"/>
              </w:rPr>
            </w:pPr>
          </w:p>
          <w:p w:rsidR="00947B21" w:rsidRPr="004239E9" w:rsidRDefault="00947B21" w:rsidP="00647916">
            <w:pPr>
              <w:jc w:val="center"/>
              <w:rPr>
                <w:sz w:val="24"/>
                <w:szCs w:val="24"/>
              </w:rPr>
            </w:pPr>
          </w:p>
          <w:p w:rsidR="00947B21" w:rsidRPr="004239E9" w:rsidRDefault="00947B21" w:rsidP="00647916">
            <w:pPr>
              <w:jc w:val="center"/>
              <w:rPr>
                <w:sz w:val="24"/>
                <w:szCs w:val="24"/>
              </w:rPr>
            </w:pPr>
          </w:p>
          <w:p w:rsidR="00947B21" w:rsidRPr="004239E9" w:rsidRDefault="00947B21" w:rsidP="00647916">
            <w:pPr>
              <w:jc w:val="center"/>
              <w:rPr>
                <w:sz w:val="24"/>
                <w:szCs w:val="24"/>
              </w:rPr>
            </w:pPr>
          </w:p>
        </w:tc>
        <w:tc>
          <w:tcPr>
            <w:tcW w:w="3038" w:type="dxa"/>
          </w:tcPr>
          <w:p w:rsidR="00947B21" w:rsidRPr="004239E9" w:rsidRDefault="00947B21" w:rsidP="00647916">
            <w:pPr>
              <w:jc w:val="both"/>
              <w:rPr>
                <w:sz w:val="24"/>
                <w:szCs w:val="24"/>
              </w:rPr>
            </w:pPr>
          </w:p>
          <w:p w:rsidR="00947B21" w:rsidRPr="004239E9" w:rsidRDefault="00947B21" w:rsidP="00647916">
            <w:pPr>
              <w:jc w:val="both"/>
              <w:rPr>
                <w:sz w:val="24"/>
                <w:szCs w:val="24"/>
              </w:rPr>
            </w:pPr>
            <w:r w:rsidRPr="004239E9">
              <w:rPr>
                <w:sz w:val="24"/>
                <w:szCs w:val="24"/>
              </w:rPr>
              <w:t xml:space="preserve">Обогащение и активизация словаря детей посредством </w:t>
            </w:r>
            <w:r w:rsidRPr="004239E9">
              <w:rPr>
                <w:sz w:val="24"/>
                <w:szCs w:val="24"/>
              </w:rPr>
              <w:lastRenderedPageBreak/>
              <w:t>ознакомления с окружающим миром.</w:t>
            </w:r>
          </w:p>
        </w:tc>
        <w:tc>
          <w:tcPr>
            <w:tcW w:w="2894" w:type="dxa"/>
          </w:tcPr>
          <w:p w:rsidR="00947B21" w:rsidRPr="004239E9" w:rsidRDefault="00947B21" w:rsidP="00647916">
            <w:pPr>
              <w:spacing w:before="150" w:after="150" w:line="293" w:lineRule="atLeast"/>
              <w:rPr>
                <w:sz w:val="24"/>
                <w:szCs w:val="24"/>
              </w:rPr>
            </w:pPr>
            <w:r w:rsidRPr="004239E9">
              <w:rPr>
                <w:sz w:val="24"/>
                <w:szCs w:val="24"/>
              </w:rPr>
              <w:lastRenderedPageBreak/>
              <w:t xml:space="preserve"> Консультация для родителей «Роль семьи в </w:t>
            </w:r>
            <w:r w:rsidRPr="004239E9">
              <w:rPr>
                <w:sz w:val="24"/>
                <w:szCs w:val="24"/>
              </w:rPr>
              <w:lastRenderedPageBreak/>
              <w:t>развитии ребёнка».</w:t>
            </w:r>
          </w:p>
          <w:p w:rsidR="00947B21" w:rsidRPr="004239E9" w:rsidRDefault="00947B21" w:rsidP="00647916">
            <w:pPr>
              <w:rPr>
                <w:sz w:val="24"/>
                <w:szCs w:val="24"/>
              </w:rPr>
            </w:pPr>
          </w:p>
        </w:tc>
        <w:tc>
          <w:tcPr>
            <w:tcW w:w="2693" w:type="dxa"/>
          </w:tcPr>
          <w:p w:rsidR="00947B21" w:rsidRPr="004239E9" w:rsidRDefault="00947B21" w:rsidP="00647916">
            <w:pPr>
              <w:spacing w:before="150" w:after="150" w:line="293" w:lineRule="atLeast"/>
              <w:rPr>
                <w:sz w:val="24"/>
                <w:szCs w:val="24"/>
              </w:rPr>
            </w:pPr>
            <w:r w:rsidRPr="004239E9">
              <w:rPr>
                <w:sz w:val="24"/>
                <w:szCs w:val="24"/>
              </w:rPr>
              <w:lastRenderedPageBreak/>
              <w:t xml:space="preserve"> Д/И «Чего не стало?» (различение взрослых </w:t>
            </w:r>
            <w:r w:rsidRPr="004239E9">
              <w:rPr>
                <w:sz w:val="24"/>
                <w:szCs w:val="24"/>
              </w:rPr>
              <w:lastRenderedPageBreak/>
              <w:t>животных и их детей).</w:t>
            </w:r>
          </w:p>
        </w:tc>
      </w:tr>
      <w:tr w:rsidR="00947B21" w:rsidRPr="004239E9" w:rsidTr="00647916">
        <w:tc>
          <w:tcPr>
            <w:tcW w:w="567" w:type="dxa"/>
          </w:tcPr>
          <w:p w:rsidR="00947B21" w:rsidRPr="004239E9" w:rsidRDefault="00947B21" w:rsidP="00647916">
            <w:pPr>
              <w:jc w:val="center"/>
              <w:rPr>
                <w:sz w:val="24"/>
                <w:szCs w:val="24"/>
              </w:rPr>
            </w:pPr>
            <w:r w:rsidRPr="004239E9">
              <w:rPr>
                <w:sz w:val="24"/>
                <w:szCs w:val="24"/>
              </w:rPr>
              <w:lastRenderedPageBreak/>
              <w:t>9.</w:t>
            </w:r>
          </w:p>
        </w:tc>
        <w:tc>
          <w:tcPr>
            <w:tcW w:w="1582" w:type="dxa"/>
          </w:tcPr>
          <w:p w:rsidR="00947B21" w:rsidRPr="004239E9" w:rsidRDefault="00947B21" w:rsidP="00647916">
            <w:pPr>
              <w:jc w:val="center"/>
              <w:rPr>
                <w:sz w:val="24"/>
                <w:szCs w:val="24"/>
              </w:rPr>
            </w:pPr>
            <w:r w:rsidRPr="004239E9">
              <w:rPr>
                <w:sz w:val="24"/>
                <w:szCs w:val="24"/>
              </w:rPr>
              <w:t>Май</w:t>
            </w:r>
          </w:p>
          <w:p w:rsidR="00947B21" w:rsidRPr="004239E9" w:rsidRDefault="00947B21" w:rsidP="00647916">
            <w:pPr>
              <w:jc w:val="center"/>
              <w:rPr>
                <w:sz w:val="24"/>
                <w:szCs w:val="24"/>
              </w:rPr>
            </w:pPr>
          </w:p>
          <w:p w:rsidR="00947B21" w:rsidRPr="004239E9" w:rsidRDefault="00947B21" w:rsidP="00647916">
            <w:pPr>
              <w:jc w:val="center"/>
              <w:rPr>
                <w:sz w:val="24"/>
                <w:szCs w:val="24"/>
              </w:rPr>
            </w:pPr>
          </w:p>
          <w:p w:rsidR="00947B21" w:rsidRPr="004239E9" w:rsidRDefault="00947B21" w:rsidP="00647916">
            <w:pPr>
              <w:jc w:val="center"/>
              <w:rPr>
                <w:sz w:val="24"/>
                <w:szCs w:val="24"/>
              </w:rPr>
            </w:pPr>
          </w:p>
        </w:tc>
        <w:tc>
          <w:tcPr>
            <w:tcW w:w="3038" w:type="dxa"/>
          </w:tcPr>
          <w:p w:rsidR="00947B21" w:rsidRPr="004239E9" w:rsidRDefault="00947B21" w:rsidP="00647916">
            <w:pPr>
              <w:rPr>
                <w:sz w:val="24"/>
                <w:szCs w:val="24"/>
              </w:rPr>
            </w:pPr>
            <w:r w:rsidRPr="004239E9">
              <w:rPr>
                <w:sz w:val="24"/>
                <w:szCs w:val="24"/>
              </w:rPr>
              <w:t xml:space="preserve"> Диагностика</w:t>
            </w:r>
          </w:p>
          <w:p w:rsidR="00947B21" w:rsidRPr="004239E9" w:rsidRDefault="00947B21" w:rsidP="00647916">
            <w:pPr>
              <w:jc w:val="both"/>
              <w:rPr>
                <w:sz w:val="24"/>
                <w:szCs w:val="24"/>
              </w:rPr>
            </w:pPr>
            <w:r w:rsidRPr="004239E9">
              <w:rPr>
                <w:sz w:val="24"/>
                <w:szCs w:val="24"/>
              </w:rPr>
              <w:t>Отчёт о проделанной работе за год.</w:t>
            </w:r>
          </w:p>
        </w:tc>
        <w:tc>
          <w:tcPr>
            <w:tcW w:w="2894" w:type="dxa"/>
          </w:tcPr>
          <w:p w:rsidR="00947B21" w:rsidRPr="004239E9" w:rsidRDefault="00947B21" w:rsidP="00647916">
            <w:pPr>
              <w:spacing w:before="150" w:after="150" w:line="293" w:lineRule="atLeast"/>
              <w:rPr>
                <w:sz w:val="24"/>
                <w:szCs w:val="24"/>
              </w:rPr>
            </w:pPr>
            <w:r w:rsidRPr="004239E9">
              <w:rPr>
                <w:sz w:val="24"/>
                <w:szCs w:val="24"/>
              </w:rPr>
              <w:t xml:space="preserve">  Консультации для родителей ДОУ «Игрушка в жизни ребёнка»</w:t>
            </w:r>
          </w:p>
          <w:p w:rsidR="00947B21" w:rsidRPr="004239E9" w:rsidRDefault="00947B21" w:rsidP="00647916">
            <w:pPr>
              <w:rPr>
                <w:sz w:val="24"/>
                <w:szCs w:val="24"/>
              </w:rPr>
            </w:pPr>
          </w:p>
        </w:tc>
        <w:tc>
          <w:tcPr>
            <w:tcW w:w="2693" w:type="dxa"/>
          </w:tcPr>
          <w:p w:rsidR="00947B21" w:rsidRPr="004239E9" w:rsidRDefault="00947B21" w:rsidP="00647916">
            <w:pPr>
              <w:spacing w:before="150" w:after="150" w:line="293" w:lineRule="atLeast"/>
              <w:rPr>
                <w:sz w:val="24"/>
                <w:szCs w:val="24"/>
              </w:rPr>
            </w:pPr>
            <w:r w:rsidRPr="004239E9">
              <w:rPr>
                <w:sz w:val="24"/>
                <w:szCs w:val="24"/>
              </w:rPr>
              <w:t xml:space="preserve"> Знакомство с классом насекомых.</w:t>
            </w:r>
          </w:p>
          <w:p w:rsidR="00947B21" w:rsidRPr="004239E9" w:rsidRDefault="00947B21" w:rsidP="00647916">
            <w:pPr>
              <w:spacing w:before="150" w:after="150" w:line="293" w:lineRule="atLeast"/>
              <w:rPr>
                <w:sz w:val="24"/>
                <w:szCs w:val="24"/>
              </w:rPr>
            </w:pPr>
            <w:r w:rsidRPr="004239E9">
              <w:rPr>
                <w:sz w:val="24"/>
                <w:szCs w:val="24"/>
              </w:rPr>
              <w:t>Рассматривание одуванчиков.</w:t>
            </w:r>
          </w:p>
          <w:p w:rsidR="00947B21" w:rsidRPr="004239E9" w:rsidRDefault="00947B21" w:rsidP="00647916">
            <w:pPr>
              <w:spacing w:before="150" w:after="150" w:line="293" w:lineRule="atLeast"/>
              <w:rPr>
                <w:sz w:val="24"/>
                <w:szCs w:val="24"/>
              </w:rPr>
            </w:pPr>
            <w:r w:rsidRPr="004239E9">
              <w:rPr>
                <w:sz w:val="24"/>
                <w:szCs w:val="24"/>
              </w:rPr>
              <w:t>Картины «Летние забавы», «Лето».</w:t>
            </w:r>
          </w:p>
          <w:p w:rsidR="00947B21" w:rsidRPr="004239E9" w:rsidRDefault="00947B21" w:rsidP="00647916">
            <w:pPr>
              <w:spacing w:before="150" w:after="150" w:line="293" w:lineRule="atLeast"/>
              <w:rPr>
                <w:sz w:val="24"/>
                <w:szCs w:val="24"/>
              </w:rPr>
            </w:pPr>
            <w:r w:rsidRPr="004239E9">
              <w:rPr>
                <w:sz w:val="24"/>
                <w:szCs w:val="24"/>
              </w:rPr>
              <w:t>Загаки</w:t>
            </w:r>
          </w:p>
          <w:p w:rsidR="00947B21" w:rsidRPr="004239E9" w:rsidRDefault="00947B21" w:rsidP="00647916">
            <w:pPr>
              <w:spacing w:before="150" w:after="150" w:line="293" w:lineRule="atLeast"/>
              <w:rPr>
                <w:sz w:val="24"/>
                <w:szCs w:val="24"/>
              </w:rPr>
            </w:pPr>
            <w:r w:rsidRPr="004239E9">
              <w:rPr>
                <w:sz w:val="24"/>
                <w:szCs w:val="24"/>
              </w:rPr>
              <w:t>Подвижные игры</w:t>
            </w:r>
          </w:p>
          <w:p w:rsidR="00947B21" w:rsidRPr="004239E9" w:rsidRDefault="00947B21" w:rsidP="00647916">
            <w:pPr>
              <w:jc w:val="both"/>
              <w:rPr>
                <w:sz w:val="24"/>
                <w:szCs w:val="24"/>
              </w:rPr>
            </w:pPr>
            <w:r w:rsidRPr="004239E9">
              <w:rPr>
                <w:sz w:val="24"/>
                <w:szCs w:val="24"/>
              </w:rPr>
              <w:t xml:space="preserve"> </w:t>
            </w:r>
          </w:p>
        </w:tc>
      </w:tr>
    </w:tbl>
    <w:p w:rsidR="00947B21" w:rsidRPr="004239E9" w:rsidRDefault="00947B21" w:rsidP="004239E9">
      <w:pPr>
        <w:rPr>
          <w:rFonts w:ascii="Times New Roman" w:eastAsia="Calibri" w:hAnsi="Times New Roman" w:cs="Times New Roman"/>
          <w:sz w:val="24"/>
          <w:szCs w:val="24"/>
        </w:rPr>
      </w:pPr>
      <w:r w:rsidRPr="004239E9">
        <w:rPr>
          <w:rFonts w:ascii="Times New Roman" w:eastAsia="Calibri" w:hAnsi="Times New Roman" w:cs="Times New Roman"/>
          <w:sz w:val="24"/>
          <w:szCs w:val="24"/>
        </w:rPr>
        <w:t xml:space="preserve">Воспитатель:  </w:t>
      </w:r>
      <w:r w:rsidRPr="004239E9">
        <w:rPr>
          <w:rFonts w:ascii="Times New Roman" w:eastAsia="Calibri" w:hAnsi="Times New Roman" w:cs="Times New Roman"/>
          <w:sz w:val="24"/>
          <w:szCs w:val="24"/>
        </w:rPr>
        <w:tab/>
      </w:r>
      <w:r w:rsidRPr="004239E9">
        <w:rPr>
          <w:rFonts w:ascii="Times New Roman" w:eastAsia="Calibri" w:hAnsi="Times New Roman" w:cs="Times New Roman"/>
          <w:sz w:val="24"/>
          <w:szCs w:val="24"/>
        </w:rPr>
        <w:tab/>
      </w:r>
      <w:r w:rsidRPr="004239E9">
        <w:rPr>
          <w:rFonts w:ascii="Times New Roman" w:eastAsia="Calibri" w:hAnsi="Times New Roman" w:cs="Times New Roman"/>
          <w:sz w:val="24"/>
          <w:szCs w:val="24"/>
        </w:rPr>
        <w:tab/>
      </w:r>
      <w:r w:rsidRPr="004239E9">
        <w:rPr>
          <w:rFonts w:ascii="Times New Roman" w:eastAsia="Calibri" w:hAnsi="Times New Roman" w:cs="Times New Roman"/>
          <w:sz w:val="24"/>
          <w:szCs w:val="24"/>
        </w:rPr>
        <w:tab/>
        <w:t>______________ Амбросимова Н.В.</w:t>
      </w:r>
    </w:p>
    <w:p w:rsidR="00947B21" w:rsidRPr="004239E9" w:rsidRDefault="00947B21" w:rsidP="00947B21">
      <w:pPr>
        <w:jc w:val="center"/>
        <w:rPr>
          <w:rFonts w:ascii="Times New Roman" w:eastAsia="Times New Roman" w:hAnsi="Times New Roman" w:cs="Times New Roman"/>
          <w:b/>
          <w:sz w:val="24"/>
          <w:szCs w:val="24"/>
          <w:lang w:eastAsia="ru-RU"/>
        </w:rPr>
      </w:pPr>
      <w:r w:rsidRPr="004239E9">
        <w:rPr>
          <w:rFonts w:ascii="Times New Roman" w:eastAsia="Calibri" w:hAnsi="Times New Roman" w:cs="Times New Roman"/>
          <w:b/>
          <w:sz w:val="24"/>
          <w:szCs w:val="24"/>
        </w:rPr>
        <w:t>Список используемой литературы</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1.</w:t>
      </w:r>
      <w:r w:rsidRPr="004239E9">
        <w:rPr>
          <w:sz w:val="24"/>
          <w:szCs w:val="24"/>
        </w:rPr>
        <w:t xml:space="preserve"> </w:t>
      </w:r>
      <w:r w:rsidRPr="004239E9">
        <w:rPr>
          <w:rFonts w:ascii="Times New Roman" w:eastAsia="Calibri" w:hAnsi="Times New Roman" w:cs="Times New Roman"/>
          <w:sz w:val="24"/>
          <w:szCs w:val="24"/>
        </w:rPr>
        <w:t>. Соломенникова О. А. Ознакомление с природой в детском саду. Вторая группа раннего возраста. Для занятий с детьми 2-3 л. ФГОС</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2. Гербова В. В. ФГОС Развитие речи в детском саду. Наглядное пособие. 2-3 г.</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3. Гербова В. В. ФГОС Развитие речи в детском саду. (2-3 г.). Конспекты занятий</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4. Теплюк С. Н ФГОС Игры-занятия на прогулке с малышами (2-4 л.)</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5. Теплюк С. Н ФГОС Ребенок третьего года жизни. (2-3 г.)</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6. Степаненкова Э. Я. ФГОС Сборник подвижных игр (2-7 л.)</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7.Губанова Н. Ф. ФГОС Развитие игровой деятельности (2-3 г.)</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8. Белая К. Ю. ФГОС Формирование основ безопасности у дошкольников (2-7 л.)</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9. Хрестоматия для чтения детям в детском саду и дома. 1-3 г.</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10. Гербова В. В. ФГОС Правильно или неправильно. Наглядное пособие. 2-4 г.</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11. Образовательный процесс, планирование на каждый день (сентябрь-ноябрь) группа раннего возраста 2-3 г., под редакцией Н. Е. Вераксы, Т. С. Комаровой, М. А. Васильевой</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12. Образовательный процесс, планирование на каждый день (декабрь-февраль) группа раннего возраста 2-3 г., под редакцией Н. Е. Вераксы, Т. С. Комаровой, М. А. Васильевой</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13. Образовательный процесс, планирование на каждый день (март-май) группа раннего возраста 2-3 г., под редакцией Н. Е. Вераксы, Т. С. Комаровой, М. А. Васильевой</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14. Самойлова З. И. Организация деятельности детей на прогулке. Первая младшая группа</w:t>
      </w:r>
    </w:p>
    <w:p w:rsidR="00947B21" w:rsidRPr="004239E9" w:rsidRDefault="00947B21" w:rsidP="00947B21">
      <w:pPr>
        <w:rPr>
          <w:rFonts w:ascii="Times New Roman" w:eastAsia="Calibri" w:hAnsi="Times New Roman" w:cs="Times New Roman"/>
          <w:sz w:val="24"/>
          <w:szCs w:val="24"/>
        </w:rPr>
      </w:pPr>
      <w:r w:rsidRPr="004239E9">
        <w:rPr>
          <w:rFonts w:ascii="Times New Roman" w:eastAsia="Calibri" w:hAnsi="Times New Roman" w:cs="Times New Roman"/>
          <w:sz w:val="24"/>
          <w:szCs w:val="24"/>
        </w:rPr>
        <w:t>15. Гладышева Н. Н., Мезенцева В. Н., Мальцева Н. А. Рабочая программа воспитателя. Ежедневное планирование по программе "От рождения до школы" под редакцией Н. Е. Вераксы, Т. С. Комаровой, М. А. Васильевой. Первая младшая группа. ФГОС ДО</w:t>
      </w:r>
    </w:p>
    <w:p w:rsidR="00947B21" w:rsidRPr="004239E9" w:rsidRDefault="004239E9" w:rsidP="00947B21">
      <w:pPr>
        <w:rPr>
          <w:rFonts w:ascii="Times New Roman" w:eastAsia="Calibri" w:hAnsi="Times New Roman" w:cs="Times New Roman"/>
          <w:sz w:val="24"/>
          <w:szCs w:val="24"/>
        </w:rPr>
        <w:sectPr w:rsidR="00947B21" w:rsidRPr="004239E9" w:rsidSect="00BB7CEB">
          <w:type w:val="continuous"/>
          <w:pgSz w:w="11906" w:h="16838"/>
          <w:pgMar w:top="284" w:right="850" w:bottom="284" w:left="1701" w:header="708" w:footer="708" w:gutter="0"/>
          <w:cols w:space="708"/>
          <w:docGrid w:linePitch="360"/>
        </w:sectPr>
      </w:pPr>
      <w:r>
        <w:rPr>
          <w:rFonts w:ascii="Times New Roman" w:eastAsia="Calibri" w:hAnsi="Times New Roman" w:cs="Times New Roman"/>
          <w:sz w:val="24"/>
          <w:szCs w:val="24"/>
        </w:rPr>
        <w:lastRenderedPageBreak/>
        <w:t xml:space="preserve"> </w:t>
      </w:r>
      <w:bookmarkStart w:id="1" w:name="_GoBack"/>
      <w:bookmarkEnd w:id="1"/>
    </w:p>
    <w:p w:rsidR="00947B21" w:rsidRPr="004239E9" w:rsidRDefault="00947B21" w:rsidP="0058020A">
      <w:pPr>
        <w:spacing w:after="0" w:line="240" w:lineRule="auto"/>
        <w:rPr>
          <w:rFonts w:ascii="Times New Roman" w:eastAsia="Calibri" w:hAnsi="Times New Roman" w:cs="Times New Roman"/>
          <w:sz w:val="24"/>
          <w:szCs w:val="24"/>
        </w:rPr>
      </w:pPr>
    </w:p>
    <w:sectPr w:rsidR="00947B21" w:rsidRPr="004239E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A46" w:rsidRDefault="009A6A46" w:rsidP="00947B21">
      <w:pPr>
        <w:spacing w:after="0" w:line="240" w:lineRule="auto"/>
      </w:pPr>
      <w:r>
        <w:separator/>
      </w:r>
    </w:p>
  </w:endnote>
  <w:endnote w:type="continuationSeparator" w:id="0">
    <w:p w:rsidR="009A6A46" w:rsidRDefault="009A6A46" w:rsidP="00947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1279082"/>
      <w:docPartObj>
        <w:docPartGallery w:val="Page Numbers (Bottom of Page)"/>
        <w:docPartUnique/>
      </w:docPartObj>
    </w:sdtPr>
    <w:sdtEndPr/>
    <w:sdtContent>
      <w:p w:rsidR="00947B21" w:rsidRDefault="00947B21">
        <w:pPr>
          <w:pStyle w:val="a6"/>
          <w:jc w:val="center"/>
        </w:pPr>
        <w:r>
          <w:fldChar w:fldCharType="begin"/>
        </w:r>
        <w:r>
          <w:instrText>PAGE   \* MERGEFORMAT</w:instrText>
        </w:r>
        <w:r>
          <w:fldChar w:fldCharType="separate"/>
        </w:r>
        <w:r w:rsidR="004239E9">
          <w:rPr>
            <w:noProof/>
          </w:rPr>
          <w:t>5</w:t>
        </w:r>
        <w:r>
          <w:fldChar w:fldCharType="end"/>
        </w:r>
      </w:p>
    </w:sdtContent>
  </w:sdt>
  <w:p w:rsidR="00947B21" w:rsidRDefault="00947B21">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A46" w:rsidRDefault="009A6A46" w:rsidP="00947B21">
      <w:pPr>
        <w:spacing w:after="0" w:line="240" w:lineRule="auto"/>
      </w:pPr>
      <w:r>
        <w:separator/>
      </w:r>
    </w:p>
  </w:footnote>
  <w:footnote w:type="continuationSeparator" w:id="0">
    <w:p w:rsidR="009A6A46" w:rsidRDefault="009A6A46" w:rsidP="00947B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B21"/>
    <w:rsid w:val="001A5F94"/>
    <w:rsid w:val="003200FA"/>
    <w:rsid w:val="004239E9"/>
    <w:rsid w:val="0058020A"/>
    <w:rsid w:val="00947B21"/>
    <w:rsid w:val="009A6A46"/>
    <w:rsid w:val="00AA3463"/>
    <w:rsid w:val="00DD4681"/>
    <w:rsid w:val="00EB5E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11938A-CADD-447C-B2FF-1414B84A3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7B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47B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947B2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947B21"/>
  </w:style>
  <w:style w:type="paragraph" w:styleId="a6">
    <w:name w:val="footer"/>
    <w:basedOn w:val="a"/>
    <w:link w:val="a7"/>
    <w:uiPriority w:val="99"/>
    <w:unhideWhenUsed/>
    <w:rsid w:val="00947B2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947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1402</Words>
  <Characters>7996</Characters>
  <Application>Microsoft Office Word</Application>
  <DocSecurity>0</DocSecurity>
  <Lines>66</Lines>
  <Paragraphs>18</Paragraphs>
  <ScaleCrop>false</ScaleCrop>
  <Company>SPecialiST RePack</Company>
  <LinksUpToDate>false</LinksUpToDate>
  <CharactersWithSpaces>9380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Microsoft Office</cp:lastModifiedBy>
  <cp:revision>5</cp:revision>
  <dcterms:created xsi:type="dcterms:W3CDTF">2019-09-14T13:56:00Z</dcterms:created>
  <dcterms:modified xsi:type="dcterms:W3CDTF">2020-07-14T07:17:00Z</dcterms:modified>
</cp:coreProperties>
</file>